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42F35" w14:textId="75F68828" w:rsidR="00DE5EFB" w:rsidRPr="00A75AE2" w:rsidRDefault="74CB49C9" w:rsidP="5E6A0022">
      <w:pPr>
        <w:suppressAutoHyphens/>
        <w:rPr>
          <w:rFonts w:ascii="Century" w:eastAsia="Century" w:hAnsi="Century" w:cs="Century"/>
          <w:b/>
          <w:bCs/>
          <w:color w:val="000000" w:themeColor="text1"/>
          <w:sz w:val="22"/>
          <w:szCs w:val="22"/>
          <w:lang w:val="pt-BR"/>
        </w:rPr>
      </w:pPr>
      <w:r w:rsidRPr="5E6A0022">
        <w:rPr>
          <w:rFonts w:ascii="Century" w:eastAsia="Century" w:hAnsi="Century" w:cs="Century"/>
          <w:b/>
          <w:bCs/>
          <w:color w:val="000000" w:themeColor="text1"/>
          <w:sz w:val="22"/>
          <w:szCs w:val="22"/>
          <w:lang w:val="pt-BR"/>
        </w:rPr>
        <w:t xml:space="preserve">GOVERNO DO ESTADO DE SÃO PAULO </w:t>
      </w:r>
    </w:p>
    <w:p w14:paraId="49BBC4AB" w14:textId="487DEAA8" w:rsidR="00DE5EFB" w:rsidRPr="00A75AE2" w:rsidRDefault="00DE5EFB" w:rsidP="5E6A0022">
      <w:pPr>
        <w:suppressAutoHyphens/>
        <w:rPr>
          <w:rFonts w:ascii="Century" w:eastAsia="Century" w:hAnsi="Century" w:cs="Century"/>
          <w:color w:val="000000" w:themeColor="text1"/>
          <w:sz w:val="22"/>
          <w:szCs w:val="22"/>
          <w:lang w:val="pt-BR"/>
        </w:rPr>
      </w:pPr>
    </w:p>
    <w:p w14:paraId="1922D305" w14:textId="7255EE5A" w:rsidR="00DE5EFB" w:rsidRPr="00294468" w:rsidRDefault="74CB49C9" w:rsidP="5E6A0022">
      <w:pPr>
        <w:suppressAutoHyphens/>
        <w:rPr>
          <w:lang w:val="pt-BR"/>
          <w:rPrChange w:id="0" w:author="Carina Xavier Silva" w:date="2026-07-30T13:03:00Z" w16du:dateUtc="2026-07-30T16:03:00Z">
            <w:rPr/>
          </w:rPrChange>
        </w:rPr>
      </w:pPr>
      <w:r w:rsidRPr="5E6A0022">
        <w:rPr>
          <w:rFonts w:ascii="Century" w:eastAsia="Century" w:hAnsi="Century" w:cs="Century"/>
          <w:b/>
          <w:bCs/>
          <w:color w:val="000000" w:themeColor="text1"/>
          <w:sz w:val="22"/>
          <w:szCs w:val="22"/>
          <w:lang w:val="pt-BR"/>
        </w:rPr>
        <w:t xml:space="preserve">Governador </w:t>
      </w:r>
      <w:r w:rsidRPr="5E6A0022">
        <w:rPr>
          <w:rFonts w:ascii="Century" w:eastAsia="Century" w:hAnsi="Century" w:cs="Century"/>
          <w:color w:val="000000" w:themeColor="text1"/>
          <w:sz w:val="22"/>
          <w:szCs w:val="22"/>
          <w:lang w:val="pt-BR"/>
        </w:rPr>
        <w:t xml:space="preserve">| Tarcísio Gomes de Freitas </w:t>
      </w:r>
    </w:p>
    <w:p w14:paraId="27A9EEB2" w14:textId="0283CF52" w:rsidR="00DE5EFB" w:rsidRPr="00A75AE2" w:rsidRDefault="00DE5EFB" w:rsidP="5E6A0022">
      <w:pPr>
        <w:suppressAutoHyphens/>
        <w:rPr>
          <w:rFonts w:ascii="Century" w:eastAsia="Century" w:hAnsi="Century" w:cs="Century"/>
          <w:color w:val="000000" w:themeColor="text1"/>
          <w:sz w:val="22"/>
          <w:szCs w:val="22"/>
          <w:lang w:val="pt-BR"/>
        </w:rPr>
      </w:pPr>
    </w:p>
    <w:p w14:paraId="0AA4B76E" w14:textId="04BE4C6C" w:rsidR="00DE5EFB" w:rsidRPr="00294468" w:rsidRDefault="74CB49C9" w:rsidP="5E6A0022">
      <w:pPr>
        <w:suppressAutoHyphens/>
        <w:rPr>
          <w:lang w:val="pt-BR"/>
          <w:rPrChange w:id="1" w:author="Carina Xavier Silva" w:date="2026-07-30T13:03:00Z" w16du:dateUtc="2026-07-30T16:03:00Z">
            <w:rPr/>
          </w:rPrChange>
        </w:rPr>
      </w:pPr>
      <w:r w:rsidRPr="5E6A0022">
        <w:rPr>
          <w:rFonts w:ascii="Century" w:eastAsia="Century" w:hAnsi="Century" w:cs="Century"/>
          <w:b/>
          <w:bCs/>
          <w:color w:val="000000" w:themeColor="text1"/>
          <w:sz w:val="22"/>
          <w:szCs w:val="22"/>
          <w:lang w:val="pt-BR"/>
        </w:rPr>
        <w:t xml:space="preserve">Vice-Governador </w:t>
      </w:r>
      <w:r w:rsidRPr="5E6A0022">
        <w:rPr>
          <w:rFonts w:ascii="Century" w:eastAsia="Century" w:hAnsi="Century" w:cs="Century"/>
          <w:color w:val="000000" w:themeColor="text1"/>
          <w:sz w:val="22"/>
          <w:szCs w:val="22"/>
          <w:lang w:val="pt-BR"/>
        </w:rPr>
        <w:t>| Felício Ramuth</w:t>
      </w:r>
    </w:p>
    <w:p w14:paraId="2B8A41BC" w14:textId="5BBC50B0" w:rsidR="00DE5EFB" w:rsidRPr="00A75AE2" w:rsidRDefault="00DE5EFB" w:rsidP="5E6A0022">
      <w:pPr>
        <w:suppressAutoHyphens/>
        <w:rPr>
          <w:rFonts w:ascii="Century" w:eastAsia="Century" w:hAnsi="Century" w:cs="Century"/>
          <w:color w:val="000000" w:themeColor="text1"/>
          <w:sz w:val="22"/>
          <w:szCs w:val="22"/>
          <w:lang w:val="pt-BR"/>
        </w:rPr>
      </w:pPr>
    </w:p>
    <w:p w14:paraId="62225328" w14:textId="7DB37D04" w:rsidR="00DE5EFB" w:rsidRPr="00294468" w:rsidRDefault="74CB49C9" w:rsidP="5E6A0022">
      <w:pPr>
        <w:suppressAutoHyphens/>
        <w:rPr>
          <w:lang w:val="pt-BR"/>
          <w:rPrChange w:id="2" w:author="Carina Xavier Silva" w:date="2026-07-30T13:03:00Z" w16du:dateUtc="2026-07-30T16:03:00Z">
            <w:rPr/>
          </w:rPrChange>
        </w:rPr>
      </w:pPr>
      <w:r w:rsidRPr="5E6A0022">
        <w:rPr>
          <w:rFonts w:ascii="Century" w:eastAsia="Century" w:hAnsi="Century" w:cs="Century"/>
          <w:b/>
          <w:bCs/>
          <w:color w:val="000000" w:themeColor="text1"/>
          <w:sz w:val="22"/>
          <w:szCs w:val="22"/>
          <w:lang w:val="pt-BR"/>
        </w:rPr>
        <w:t>Secretária de Estado da Cultura, Economia e Indústria Criativas</w:t>
      </w:r>
      <w:r w:rsidRPr="5E6A0022">
        <w:rPr>
          <w:rFonts w:ascii="Century" w:eastAsia="Century" w:hAnsi="Century" w:cs="Century"/>
          <w:color w:val="000000" w:themeColor="text1"/>
          <w:sz w:val="22"/>
          <w:szCs w:val="22"/>
          <w:lang w:val="pt-BR"/>
        </w:rPr>
        <w:t xml:space="preserve"> | Marilia Marton </w:t>
      </w:r>
    </w:p>
    <w:p w14:paraId="3B8BE221" w14:textId="69FBAEEC" w:rsidR="00DE5EFB" w:rsidRPr="00A75AE2" w:rsidRDefault="00DE5EFB" w:rsidP="5E6A0022">
      <w:pPr>
        <w:suppressAutoHyphens/>
        <w:rPr>
          <w:rFonts w:ascii="Century" w:eastAsia="Century" w:hAnsi="Century" w:cs="Century"/>
          <w:color w:val="000000" w:themeColor="text1"/>
          <w:sz w:val="22"/>
          <w:szCs w:val="22"/>
          <w:lang w:val="pt-BR"/>
        </w:rPr>
      </w:pPr>
    </w:p>
    <w:p w14:paraId="151D6A0C" w14:textId="2C7CA5D5" w:rsidR="00DE5EFB" w:rsidRPr="00294468" w:rsidRDefault="74CB49C9" w:rsidP="5E6A0022">
      <w:pPr>
        <w:suppressAutoHyphens/>
        <w:rPr>
          <w:lang w:val="pt-BR"/>
          <w:rPrChange w:id="3" w:author="Carina Xavier Silva" w:date="2026-07-30T13:03:00Z" w16du:dateUtc="2026-07-30T16:03:00Z">
            <w:rPr/>
          </w:rPrChange>
        </w:rPr>
      </w:pPr>
      <w:r w:rsidRPr="5E6A0022">
        <w:rPr>
          <w:rFonts w:ascii="Century" w:eastAsia="Century" w:hAnsi="Century" w:cs="Century"/>
          <w:b/>
          <w:bCs/>
          <w:color w:val="000000" w:themeColor="text1"/>
          <w:sz w:val="22"/>
          <w:szCs w:val="22"/>
          <w:lang w:val="pt-BR"/>
        </w:rPr>
        <w:t>Secretário Executivo</w:t>
      </w:r>
      <w:r w:rsidRPr="5E6A0022">
        <w:rPr>
          <w:rFonts w:ascii="Century" w:eastAsia="Century" w:hAnsi="Century" w:cs="Century"/>
          <w:color w:val="000000" w:themeColor="text1"/>
          <w:sz w:val="22"/>
          <w:szCs w:val="22"/>
          <w:lang w:val="pt-BR"/>
        </w:rPr>
        <w:t xml:space="preserve"> | Marcelo Assis </w:t>
      </w:r>
    </w:p>
    <w:p w14:paraId="779D6D71" w14:textId="4446FF29" w:rsidR="00DE5EFB" w:rsidRPr="00A75AE2" w:rsidRDefault="00DE5EFB" w:rsidP="5E6A0022">
      <w:pPr>
        <w:suppressAutoHyphens/>
        <w:rPr>
          <w:rFonts w:ascii="Century" w:eastAsia="Century" w:hAnsi="Century" w:cs="Century"/>
          <w:color w:val="000000" w:themeColor="text1"/>
          <w:sz w:val="22"/>
          <w:szCs w:val="22"/>
          <w:lang w:val="pt-BR"/>
        </w:rPr>
      </w:pPr>
    </w:p>
    <w:p w14:paraId="461AC133" w14:textId="76428FCE" w:rsidR="00DE5EFB" w:rsidRPr="00294468" w:rsidRDefault="74CB49C9" w:rsidP="5E6A0022">
      <w:pPr>
        <w:suppressAutoHyphens/>
        <w:rPr>
          <w:lang w:val="pt-BR"/>
          <w:rPrChange w:id="4" w:author="Carina Xavier Silva" w:date="2026-07-30T13:03:00Z" w16du:dateUtc="2026-07-30T16:03:00Z">
            <w:rPr/>
          </w:rPrChange>
        </w:rPr>
      </w:pPr>
      <w:r w:rsidRPr="5E6A0022">
        <w:rPr>
          <w:rFonts w:ascii="Century" w:eastAsia="Century" w:hAnsi="Century" w:cs="Century"/>
          <w:b/>
          <w:bCs/>
          <w:color w:val="000000" w:themeColor="text1"/>
          <w:sz w:val="22"/>
          <w:szCs w:val="22"/>
          <w:lang w:val="pt-BR"/>
        </w:rPr>
        <w:t>Subsecretário</w:t>
      </w:r>
      <w:ins w:id="5" w:author="Carina Xavier Silva" w:date="2026-07-30T13:05:00Z" w16du:dateUtc="2026-07-30T16:05:00Z">
        <w:r w:rsidR="00294468">
          <w:rPr>
            <w:rFonts w:ascii="Century" w:eastAsia="Century" w:hAnsi="Century" w:cs="Century"/>
            <w:b/>
            <w:bCs/>
            <w:color w:val="000000" w:themeColor="text1"/>
            <w:sz w:val="22"/>
            <w:szCs w:val="22"/>
            <w:lang w:val="pt-BR"/>
          </w:rPr>
          <w:t xml:space="preserve"> </w:t>
        </w:r>
      </w:ins>
      <w:r w:rsidRPr="5E6A0022">
        <w:rPr>
          <w:rFonts w:ascii="Century" w:eastAsia="Century" w:hAnsi="Century" w:cs="Century"/>
          <w:color w:val="000000" w:themeColor="text1"/>
          <w:sz w:val="22"/>
          <w:szCs w:val="22"/>
          <w:lang w:val="pt-BR"/>
        </w:rPr>
        <w:t xml:space="preserve">| Daniel </w:t>
      </w:r>
      <w:proofErr w:type="spellStart"/>
      <w:r w:rsidRPr="5E6A0022">
        <w:rPr>
          <w:rFonts w:ascii="Century" w:eastAsia="Century" w:hAnsi="Century" w:cs="Century"/>
          <w:color w:val="000000" w:themeColor="text1"/>
          <w:sz w:val="22"/>
          <w:szCs w:val="22"/>
          <w:lang w:val="pt-BR"/>
        </w:rPr>
        <w:t>Scheiblich</w:t>
      </w:r>
      <w:proofErr w:type="spellEnd"/>
      <w:r w:rsidRPr="5E6A0022">
        <w:rPr>
          <w:rFonts w:ascii="Century" w:eastAsia="Century" w:hAnsi="Century" w:cs="Century"/>
          <w:color w:val="000000" w:themeColor="text1"/>
          <w:sz w:val="22"/>
          <w:szCs w:val="22"/>
          <w:lang w:val="pt-BR"/>
        </w:rPr>
        <w:t xml:space="preserve"> Rodrigues</w:t>
      </w:r>
    </w:p>
    <w:p w14:paraId="591924D6" w14:textId="1B8BEB44" w:rsidR="00DE5EFB" w:rsidRPr="00A75AE2" w:rsidRDefault="00DE5EFB" w:rsidP="5E6A0022">
      <w:pPr>
        <w:suppressAutoHyphens/>
        <w:rPr>
          <w:rFonts w:ascii="Century" w:eastAsia="Century" w:hAnsi="Century" w:cs="Century"/>
          <w:color w:val="000000" w:themeColor="text1"/>
          <w:sz w:val="22"/>
          <w:szCs w:val="22"/>
          <w:lang w:val="pt-BR"/>
        </w:rPr>
      </w:pPr>
    </w:p>
    <w:p w14:paraId="69906E0C" w14:textId="2802A529" w:rsidR="00DE5EFB" w:rsidRPr="00294468" w:rsidRDefault="74CB49C9" w:rsidP="5E6A0022">
      <w:pPr>
        <w:suppressAutoHyphens/>
        <w:rPr>
          <w:lang w:val="pt-BR"/>
          <w:rPrChange w:id="6" w:author="Carina Xavier Silva" w:date="2026-07-30T13:03:00Z" w16du:dateUtc="2026-07-30T16:03:00Z">
            <w:rPr/>
          </w:rPrChange>
        </w:rPr>
      </w:pPr>
      <w:r w:rsidRPr="5E6A0022">
        <w:rPr>
          <w:rFonts w:ascii="Century" w:eastAsia="Century" w:hAnsi="Century" w:cs="Century"/>
          <w:b/>
          <w:bCs/>
          <w:color w:val="000000" w:themeColor="text1"/>
          <w:sz w:val="22"/>
          <w:szCs w:val="22"/>
          <w:lang w:val="pt-BR"/>
        </w:rPr>
        <w:t>Chefe de Gabinete</w:t>
      </w:r>
      <w:r w:rsidRPr="5E6A0022">
        <w:rPr>
          <w:rFonts w:ascii="Century" w:eastAsia="Century" w:hAnsi="Century" w:cs="Century"/>
          <w:color w:val="000000" w:themeColor="text1"/>
          <w:sz w:val="22"/>
          <w:szCs w:val="22"/>
          <w:lang w:val="pt-BR"/>
        </w:rPr>
        <w:t xml:space="preserve">| </w:t>
      </w:r>
      <w:proofErr w:type="spellStart"/>
      <w:r w:rsidRPr="5E6A0022">
        <w:rPr>
          <w:rFonts w:ascii="Century" w:eastAsia="Century" w:hAnsi="Century" w:cs="Century"/>
          <w:color w:val="000000" w:themeColor="text1"/>
          <w:sz w:val="22"/>
          <w:szCs w:val="22"/>
          <w:lang w:val="pt-BR"/>
        </w:rPr>
        <w:t>Viccenzo</w:t>
      </w:r>
      <w:proofErr w:type="spellEnd"/>
      <w:r w:rsidRPr="5E6A0022">
        <w:rPr>
          <w:rFonts w:ascii="Century" w:eastAsia="Century" w:hAnsi="Century" w:cs="Century"/>
          <w:color w:val="000000" w:themeColor="text1"/>
          <w:sz w:val="22"/>
          <w:szCs w:val="22"/>
          <w:lang w:val="pt-BR"/>
        </w:rPr>
        <w:t xml:space="preserve"> Carone</w:t>
      </w:r>
    </w:p>
    <w:p w14:paraId="0F5CC1A3" w14:textId="1A87ED98" w:rsidR="00DE5EFB" w:rsidRPr="00A75AE2" w:rsidRDefault="00DE5EFB" w:rsidP="5E6A0022">
      <w:pPr>
        <w:suppressAutoHyphens/>
        <w:rPr>
          <w:rFonts w:ascii="Century" w:eastAsia="Century" w:hAnsi="Century" w:cs="Century"/>
          <w:color w:val="000000" w:themeColor="text1"/>
          <w:sz w:val="22"/>
          <w:szCs w:val="22"/>
          <w:lang w:val="pt-BR"/>
        </w:rPr>
      </w:pPr>
    </w:p>
    <w:p w14:paraId="5DE1E6B9" w14:textId="6FE16000" w:rsidR="00DE5EFB" w:rsidRPr="00294468" w:rsidRDefault="74CB49C9" w:rsidP="5E6A0022">
      <w:pPr>
        <w:suppressAutoHyphens/>
        <w:rPr>
          <w:lang w:val="pt-BR"/>
          <w:rPrChange w:id="7" w:author="Carina Xavier Silva" w:date="2026-07-30T13:03:00Z" w16du:dateUtc="2026-07-30T16:03:00Z">
            <w:rPr/>
          </w:rPrChange>
        </w:rPr>
      </w:pPr>
      <w:r w:rsidRPr="5E6A0022">
        <w:rPr>
          <w:rFonts w:ascii="Century" w:eastAsia="Century" w:hAnsi="Century" w:cs="Century"/>
          <w:b/>
          <w:bCs/>
          <w:color w:val="000000" w:themeColor="text1"/>
          <w:sz w:val="22"/>
          <w:szCs w:val="22"/>
          <w:lang w:val="pt-BR"/>
        </w:rPr>
        <w:t>Chefe da Assessoria de Monitoramento e Governança de Dados Culturais</w:t>
      </w:r>
      <w:r w:rsidRPr="5E6A0022">
        <w:rPr>
          <w:rFonts w:ascii="Century" w:eastAsia="Century" w:hAnsi="Century" w:cs="Century"/>
          <w:color w:val="000000" w:themeColor="text1"/>
          <w:sz w:val="22"/>
          <w:szCs w:val="22"/>
          <w:lang w:val="pt-BR"/>
        </w:rPr>
        <w:t xml:space="preserve">| Marina </w:t>
      </w:r>
      <w:proofErr w:type="spellStart"/>
      <w:r w:rsidRPr="5E6A0022">
        <w:rPr>
          <w:rFonts w:ascii="Century" w:eastAsia="Century" w:hAnsi="Century" w:cs="Century"/>
          <w:color w:val="000000" w:themeColor="text1"/>
          <w:sz w:val="22"/>
          <w:szCs w:val="22"/>
          <w:lang w:val="pt-BR"/>
        </w:rPr>
        <w:t>Sequetto</w:t>
      </w:r>
      <w:proofErr w:type="spellEnd"/>
      <w:r w:rsidRPr="5E6A0022">
        <w:rPr>
          <w:rFonts w:ascii="Century" w:eastAsia="Century" w:hAnsi="Century" w:cs="Century"/>
          <w:color w:val="000000" w:themeColor="text1"/>
          <w:sz w:val="22"/>
          <w:szCs w:val="22"/>
          <w:lang w:val="pt-BR"/>
        </w:rPr>
        <w:t xml:space="preserve"> Pereira </w:t>
      </w:r>
    </w:p>
    <w:p w14:paraId="7D2AC77F" w14:textId="0167450A" w:rsidR="00DE5EFB" w:rsidRPr="00A75AE2" w:rsidRDefault="00DE5EFB" w:rsidP="5E6A0022">
      <w:pPr>
        <w:suppressAutoHyphens/>
        <w:rPr>
          <w:rFonts w:ascii="Century" w:eastAsia="Century" w:hAnsi="Century" w:cs="Century"/>
          <w:color w:val="000000" w:themeColor="text1"/>
          <w:sz w:val="22"/>
          <w:szCs w:val="22"/>
          <w:lang w:val="pt-BR"/>
        </w:rPr>
      </w:pPr>
    </w:p>
    <w:p w14:paraId="6AC464C8" w14:textId="1FE0E70D" w:rsidR="00DE5EFB" w:rsidRPr="00294468" w:rsidRDefault="74CB49C9" w:rsidP="5E6A0022">
      <w:pPr>
        <w:suppressAutoHyphens/>
        <w:rPr>
          <w:lang w:val="pt-BR"/>
          <w:rPrChange w:id="8" w:author="Carina Xavier Silva" w:date="2026-07-30T13:03:00Z" w16du:dateUtc="2026-07-30T16:03:00Z">
            <w:rPr/>
          </w:rPrChange>
        </w:rPr>
      </w:pPr>
      <w:r w:rsidRPr="5E6A0022">
        <w:rPr>
          <w:rFonts w:ascii="Century" w:eastAsia="Century" w:hAnsi="Century" w:cs="Century"/>
          <w:b/>
          <w:bCs/>
          <w:color w:val="000000" w:themeColor="text1"/>
          <w:sz w:val="22"/>
          <w:szCs w:val="22"/>
          <w:lang w:val="pt-BR"/>
        </w:rPr>
        <w:t xml:space="preserve">Diretora de Preservação do Patrimônio Cultural </w:t>
      </w:r>
      <w:r w:rsidRPr="5E6A0022">
        <w:rPr>
          <w:rFonts w:ascii="Century" w:eastAsia="Century" w:hAnsi="Century" w:cs="Century"/>
          <w:color w:val="000000" w:themeColor="text1"/>
          <w:sz w:val="22"/>
          <w:szCs w:val="22"/>
          <w:lang w:val="pt-BR"/>
        </w:rPr>
        <w:t xml:space="preserve">| Mariana de Souza Rolim </w:t>
      </w:r>
    </w:p>
    <w:p w14:paraId="51A6A7F1" w14:textId="7FE41209" w:rsidR="00DE5EFB" w:rsidRPr="00A75AE2" w:rsidRDefault="00DE5EFB" w:rsidP="5E6A0022">
      <w:pPr>
        <w:suppressAutoHyphens/>
        <w:rPr>
          <w:rFonts w:ascii="Century" w:eastAsia="Century" w:hAnsi="Century" w:cs="Century"/>
          <w:color w:val="000000" w:themeColor="text1"/>
          <w:sz w:val="22"/>
          <w:szCs w:val="22"/>
          <w:lang w:val="pt-BR"/>
        </w:rPr>
      </w:pPr>
    </w:p>
    <w:p w14:paraId="5B965E86" w14:textId="183641E0" w:rsidR="00DE5EFB" w:rsidRPr="00294468" w:rsidRDefault="74CB49C9" w:rsidP="5E6A0022">
      <w:pPr>
        <w:suppressAutoHyphens/>
        <w:rPr>
          <w:lang w:val="pt-BR"/>
          <w:rPrChange w:id="9" w:author="Carina Xavier Silva" w:date="2026-07-30T13:03:00Z" w16du:dateUtc="2026-07-30T16:03:00Z">
            <w:rPr/>
          </w:rPrChange>
        </w:rPr>
      </w:pPr>
      <w:r w:rsidRPr="5E6A0022">
        <w:rPr>
          <w:rFonts w:ascii="Century" w:eastAsia="Century" w:hAnsi="Century" w:cs="Century"/>
          <w:b/>
          <w:bCs/>
          <w:color w:val="000000" w:themeColor="text1"/>
          <w:sz w:val="22"/>
          <w:szCs w:val="22"/>
          <w:lang w:val="pt-BR"/>
        </w:rPr>
        <w:t>Coordenador de Conservação e Restauro</w:t>
      </w:r>
      <w:r w:rsidRPr="5E6A0022">
        <w:rPr>
          <w:rFonts w:ascii="Century" w:eastAsia="Century" w:hAnsi="Century" w:cs="Century"/>
          <w:color w:val="000000" w:themeColor="text1"/>
          <w:sz w:val="22"/>
          <w:szCs w:val="22"/>
          <w:lang w:val="pt-BR"/>
        </w:rPr>
        <w:t xml:space="preserve"> | Amer Nagib Moussa Jr.</w:t>
      </w:r>
    </w:p>
    <w:p w14:paraId="4853E442" w14:textId="7783E7FC" w:rsidR="00DE5EFB" w:rsidRPr="00A75AE2" w:rsidRDefault="00DE5EFB" w:rsidP="5E6A0022">
      <w:pPr>
        <w:suppressAutoHyphens/>
        <w:rPr>
          <w:rFonts w:ascii="Century" w:eastAsia="Century" w:hAnsi="Century" w:cs="Century"/>
          <w:color w:val="000000" w:themeColor="text1"/>
          <w:sz w:val="22"/>
          <w:szCs w:val="22"/>
          <w:lang w:val="pt-BR"/>
        </w:rPr>
      </w:pPr>
    </w:p>
    <w:p w14:paraId="1AF6BC5B" w14:textId="6A3901C3" w:rsidR="00DE5EFB" w:rsidRPr="00294468" w:rsidRDefault="57851444" w:rsidP="388B7C50">
      <w:pPr>
        <w:rPr>
          <w:lang w:val="pt-BR"/>
          <w:rPrChange w:id="10" w:author="Carina Xavier Silva" w:date="2026-07-30T13:03:00Z" w16du:dateUtc="2026-07-30T16:03:00Z">
            <w:rPr/>
          </w:rPrChange>
        </w:rPr>
      </w:pPr>
      <w:r w:rsidRPr="388B7C50">
        <w:rPr>
          <w:rFonts w:ascii="Century" w:eastAsia="Century" w:hAnsi="Century" w:cs="Century"/>
          <w:b/>
          <w:bCs/>
          <w:color w:val="000000" w:themeColor="text1"/>
          <w:sz w:val="22"/>
          <w:szCs w:val="22"/>
          <w:lang w:val="pt-BR"/>
        </w:rPr>
        <w:t xml:space="preserve">Coordenador </w:t>
      </w:r>
      <w:r w:rsidR="32E2EED6" w:rsidRPr="388B7C50">
        <w:rPr>
          <w:rFonts w:ascii="Century" w:eastAsia="Century" w:hAnsi="Century" w:cs="Century"/>
          <w:b/>
          <w:bCs/>
          <w:color w:val="000000" w:themeColor="text1"/>
          <w:sz w:val="22"/>
          <w:szCs w:val="22"/>
          <w:lang w:val="pt-BR"/>
        </w:rPr>
        <w:t>d</w:t>
      </w:r>
      <w:r w:rsidRPr="388B7C50">
        <w:rPr>
          <w:rFonts w:ascii="Century" w:eastAsia="Century" w:hAnsi="Century" w:cs="Century"/>
          <w:b/>
          <w:bCs/>
          <w:color w:val="000000" w:themeColor="text1"/>
          <w:sz w:val="22"/>
          <w:szCs w:val="22"/>
          <w:lang w:val="pt-BR"/>
        </w:rPr>
        <w:t>e Reconhecimento e Salvaguarda</w:t>
      </w:r>
      <w:r w:rsidRPr="388B7C50">
        <w:rPr>
          <w:rFonts w:ascii="Century" w:eastAsia="Century" w:hAnsi="Century" w:cs="Century"/>
          <w:color w:val="000000" w:themeColor="text1"/>
          <w:sz w:val="22"/>
          <w:szCs w:val="22"/>
          <w:lang w:val="pt-BR"/>
        </w:rPr>
        <w:t xml:space="preserve"> | Matheus Franco da Rosa Lopes</w:t>
      </w:r>
    </w:p>
    <w:p w14:paraId="6A2DB674" w14:textId="70F755AD" w:rsidR="00DE5EFB" w:rsidRPr="00A75AE2" w:rsidRDefault="00DE5EFB" w:rsidP="5E6A0022">
      <w:pPr>
        <w:suppressAutoHyphens/>
        <w:rPr>
          <w:rFonts w:ascii="Century" w:eastAsia="Century" w:hAnsi="Century" w:cs="Century"/>
          <w:color w:val="000000" w:themeColor="text1"/>
          <w:sz w:val="22"/>
          <w:szCs w:val="22"/>
          <w:lang w:val="pt-BR"/>
        </w:rPr>
      </w:pPr>
    </w:p>
    <w:p w14:paraId="2DA4AC59" w14:textId="5D7E0B31" w:rsidR="00DE5EFB" w:rsidRPr="00294468" w:rsidRDefault="7754EE30" w:rsidP="5E6A0022">
      <w:pPr>
        <w:suppressAutoHyphens/>
        <w:rPr>
          <w:lang w:val="pt-BR"/>
          <w:rPrChange w:id="11" w:author="Carina Xavier Silva" w:date="2026-07-30T13:03:00Z" w16du:dateUtc="2026-07-30T16:03:00Z">
            <w:rPr/>
          </w:rPrChange>
        </w:rPr>
      </w:pPr>
      <w:r w:rsidRPr="388B7C50">
        <w:rPr>
          <w:rFonts w:ascii="Century" w:eastAsia="Century" w:hAnsi="Century" w:cs="Century"/>
          <w:b/>
          <w:bCs/>
          <w:color w:val="000000" w:themeColor="text1"/>
          <w:sz w:val="22"/>
          <w:szCs w:val="22"/>
          <w:lang w:val="pt-BR"/>
        </w:rPr>
        <w:t>Coordenadora de Museus</w:t>
      </w:r>
      <w:r w:rsidRPr="388B7C50">
        <w:rPr>
          <w:rFonts w:ascii="Century" w:eastAsia="Century" w:hAnsi="Century" w:cs="Century"/>
          <w:color w:val="000000" w:themeColor="text1"/>
          <w:sz w:val="22"/>
          <w:szCs w:val="22"/>
          <w:lang w:val="pt-BR"/>
        </w:rPr>
        <w:t xml:space="preserve"> |</w:t>
      </w:r>
      <w:r w:rsidR="379A398A" w:rsidRPr="388B7C50">
        <w:rPr>
          <w:rFonts w:ascii="Century" w:eastAsia="Century" w:hAnsi="Century" w:cs="Century"/>
          <w:color w:val="000000" w:themeColor="text1"/>
          <w:sz w:val="22"/>
          <w:szCs w:val="22"/>
          <w:lang w:val="pt-BR"/>
        </w:rPr>
        <w:t>Ana Paula Godoy</w:t>
      </w:r>
    </w:p>
    <w:p w14:paraId="0B271A9E" w14:textId="16E7D749" w:rsidR="00DE5EFB" w:rsidRPr="00A75AE2" w:rsidRDefault="00DE5EFB" w:rsidP="5E6A0022">
      <w:pPr>
        <w:suppressAutoHyphens/>
        <w:rPr>
          <w:rFonts w:ascii="Century" w:eastAsia="Century" w:hAnsi="Century" w:cs="Century"/>
          <w:color w:val="000000" w:themeColor="text1"/>
          <w:sz w:val="22"/>
          <w:szCs w:val="22"/>
          <w:lang w:val="pt-BR"/>
        </w:rPr>
      </w:pPr>
    </w:p>
    <w:p w14:paraId="604D79B9" w14:textId="108FAC2E" w:rsidR="00DE5EFB" w:rsidRPr="00294468" w:rsidRDefault="74CB49C9" w:rsidP="5E6A0022">
      <w:pPr>
        <w:suppressAutoHyphens/>
        <w:rPr>
          <w:lang w:val="pt-BR"/>
          <w:rPrChange w:id="12" w:author="Carina Xavier Silva" w:date="2026-07-30T13:03:00Z" w16du:dateUtc="2026-07-30T16:03:00Z">
            <w:rPr/>
          </w:rPrChange>
        </w:rPr>
      </w:pPr>
      <w:r w:rsidRPr="5E6A0022">
        <w:rPr>
          <w:rFonts w:ascii="Century" w:eastAsia="Century" w:hAnsi="Century" w:cs="Century"/>
          <w:b/>
          <w:bCs/>
          <w:color w:val="000000" w:themeColor="text1"/>
          <w:sz w:val="22"/>
          <w:szCs w:val="22"/>
          <w:lang w:val="pt-BR"/>
        </w:rPr>
        <w:t>Chefe da Divisão de Planejamento e Gestão Museológica</w:t>
      </w:r>
      <w:r w:rsidRPr="5E6A0022">
        <w:rPr>
          <w:rFonts w:ascii="Century" w:eastAsia="Century" w:hAnsi="Century" w:cs="Century"/>
          <w:color w:val="000000" w:themeColor="text1"/>
          <w:sz w:val="22"/>
          <w:szCs w:val="22"/>
          <w:lang w:val="pt-BR"/>
        </w:rPr>
        <w:t xml:space="preserve">| Luciana </w:t>
      </w:r>
      <w:proofErr w:type="spellStart"/>
      <w:r w:rsidRPr="5E6A0022">
        <w:rPr>
          <w:rFonts w:ascii="Century" w:eastAsia="Century" w:hAnsi="Century" w:cs="Century"/>
          <w:color w:val="000000" w:themeColor="text1"/>
          <w:sz w:val="22"/>
          <w:szCs w:val="22"/>
          <w:lang w:val="pt-BR"/>
        </w:rPr>
        <w:t>Nemes</w:t>
      </w:r>
      <w:proofErr w:type="spellEnd"/>
      <w:r w:rsidRPr="5E6A0022">
        <w:rPr>
          <w:rFonts w:ascii="Century" w:eastAsia="Century" w:hAnsi="Century" w:cs="Century"/>
          <w:color w:val="000000" w:themeColor="text1"/>
          <w:sz w:val="22"/>
          <w:szCs w:val="22"/>
          <w:lang w:val="pt-BR"/>
        </w:rPr>
        <w:t xml:space="preserve"> Xavier</w:t>
      </w:r>
    </w:p>
    <w:p w14:paraId="3663E770" w14:textId="7F88881F" w:rsidR="00DE5EFB" w:rsidRPr="00A75AE2" w:rsidRDefault="00DE5EFB" w:rsidP="5E6A0022">
      <w:pPr>
        <w:suppressAutoHyphens/>
        <w:rPr>
          <w:rFonts w:ascii="Century" w:eastAsia="Century" w:hAnsi="Century" w:cs="Century"/>
          <w:color w:val="000000" w:themeColor="text1"/>
          <w:sz w:val="22"/>
          <w:szCs w:val="22"/>
          <w:lang w:val="pt-BR"/>
        </w:rPr>
      </w:pPr>
    </w:p>
    <w:p w14:paraId="1BCF48C7" w14:textId="6AB7F25B" w:rsidR="00DE5EFB" w:rsidRPr="00294468" w:rsidRDefault="74CB49C9" w:rsidP="5E6A0022">
      <w:pPr>
        <w:suppressAutoHyphens/>
        <w:rPr>
          <w:lang w:val="pt-BR"/>
          <w:rPrChange w:id="13" w:author="Carina Xavier Silva" w:date="2026-07-30T13:03:00Z" w16du:dateUtc="2026-07-30T16:03:00Z">
            <w:rPr/>
          </w:rPrChange>
        </w:rPr>
      </w:pPr>
      <w:r w:rsidRPr="5E6A0022">
        <w:rPr>
          <w:rFonts w:ascii="Century" w:eastAsia="Century" w:hAnsi="Century" w:cs="Century"/>
          <w:b/>
          <w:bCs/>
          <w:color w:val="000000" w:themeColor="text1"/>
          <w:sz w:val="22"/>
          <w:szCs w:val="22"/>
          <w:lang w:val="pt-BR"/>
        </w:rPr>
        <w:t>Chefe da Divisão Técnica Museológica</w:t>
      </w:r>
      <w:r w:rsidRPr="5E6A0022">
        <w:rPr>
          <w:rFonts w:ascii="Century" w:eastAsia="Century" w:hAnsi="Century" w:cs="Century"/>
          <w:color w:val="000000" w:themeColor="text1"/>
          <w:sz w:val="22"/>
          <w:szCs w:val="22"/>
          <w:lang w:val="pt-BR"/>
        </w:rPr>
        <w:t xml:space="preserve"> | </w:t>
      </w:r>
      <w:proofErr w:type="spellStart"/>
      <w:r w:rsidRPr="5E6A0022">
        <w:rPr>
          <w:rFonts w:ascii="Century" w:eastAsia="Century" w:hAnsi="Century" w:cs="Century"/>
          <w:color w:val="000000" w:themeColor="text1"/>
          <w:sz w:val="22"/>
          <w:szCs w:val="22"/>
          <w:lang w:val="pt-BR"/>
        </w:rPr>
        <w:t>Tayna</w:t>
      </w:r>
      <w:proofErr w:type="spellEnd"/>
      <w:r w:rsidRPr="5E6A0022">
        <w:rPr>
          <w:rFonts w:ascii="Century" w:eastAsia="Century" w:hAnsi="Century" w:cs="Century"/>
          <w:color w:val="000000" w:themeColor="text1"/>
          <w:sz w:val="22"/>
          <w:szCs w:val="22"/>
          <w:lang w:val="pt-BR"/>
        </w:rPr>
        <w:t xml:space="preserve"> da Silva Rios </w:t>
      </w:r>
    </w:p>
    <w:p w14:paraId="051E3EEB" w14:textId="66A39124" w:rsidR="00DE5EFB" w:rsidRPr="00A75AE2" w:rsidRDefault="00DE5EFB" w:rsidP="5E6A0022">
      <w:pPr>
        <w:suppressAutoHyphens/>
        <w:rPr>
          <w:rFonts w:ascii="Century" w:eastAsia="Century" w:hAnsi="Century" w:cs="Century"/>
          <w:color w:val="000000" w:themeColor="text1"/>
          <w:sz w:val="22"/>
          <w:szCs w:val="22"/>
          <w:lang w:val="pt-BR"/>
        </w:rPr>
      </w:pPr>
    </w:p>
    <w:p w14:paraId="5D0E72BC" w14:textId="3FD42BD2" w:rsidR="00DE5EFB" w:rsidRPr="00294468" w:rsidRDefault="6BF605BC" w:rsidP="5E6A0022">
      <w:pPr>
        <w:suppressAutoHyphens/>
        <w:rPr>
          <w:lang w:val="pt-BR"/>
          <w:rPrChange w:id="14" w:author="Carina Xavier Silva" w:date="2026-07-30T13:03:00Z" w16du:dateUtc="2026-07-30T16:03:00Z">
            <w:rPr/>
          </w:rPrChange>
        </w:rPr>
      </w:pPr>
      <w:r w:rsidRPr="26E09E3A">
        <w:rPr>
          <w:rFonts w:ascii="Century" w:eastAsia="Century" w:hAnsi="Century" w:cs="Century"/>
          <w:b/>
          <w:bCs/>
          <w:color w:val="000000" w:themeColor="text1"/>
          <w:sz w:val="22"/>
          <w:szCs w:val="22"/>
          <w:lang w:val="pt-BR"/>
        </w:rPr>
        <w:t xml:space="preserve">Equipe Técnica </w:t>
      </w:r>
      <w:r w:rsidRPr="26E09E3A">
        <w:rPr>
          <w:rFonts w:ascii="Century" w:eastAsia="Century" w:hAnsi="Century" w:cs="Century"/>
          <w:color w:val="000000" w:themeColor="text1"/>
          <w:sz w:val="22"/>
          <w:szCs w:val="22"/>
          <w:lang w:val="pt-BR"/>
        </w:rPr>
        <w:t xml:space="preserve">| </w:t>
      </w:r>
      <w:r w:rsidR="72D0D57E" w:rsidRPr="26E09E3A">
        <w:rPr>
          <w:rFonts w:ascii="Century" w:eastAsia="Century" w:hAnsi="Century" w:cs="Century"/>
          <w:color w:val="000000" w:themeColor="text1"/>
          <w:sz w:val="22"/>
          <w:szCs w:val="22"/>
          <w:lang w:val="pt-BR"/>
        </w:rPr>
        <w:t>Ana Paula Alves dos Santos, Camila Michelle Gonçalves de Lima, Eleonora Maria Fincato Fleury, Elisabete Mitiko Watanabe, Guilherme de Nardi Viana, Gustavo Nascimento Paes, Jessica Anunciação Araujo da Silva, Mayara Luzia Lopes Cruz, Marcos Antônio Nogueira da Silva, Mariana Cerqueira de Sousa, Raisa Ribeiro da Rocha Reis, Regiane Lima Justino, Reinaldo de Carvalho Bueno Júnior, Roberta Martins Silva, Suelen Cristine Barcelos Menezes, Tabata Coelho Takamoto, Thiago Fernandes de Moura e Valéria Gonzaga Magalhães.</w:t>
      </w:r>
    </w:p>
    <w:p w14:paraId="4B8FDD77" w14:textId="0F853A25" w:rsidR="00DE5EFB" w:rsidRPr="00A75AE2" w:rsidRDefault="00DE5EFB" w:rsidP="5E6A0022">
      <w:pPr>
        <w:pStyle w:val="notascronos3375"/>
        <w:suppressAutoHyphens/>
        <w:spacing w:line="240" w:lineRule="auto"/>
        <w:rPr>
          <w:rFonts w:ascii="Century" w:eastAsia="Century" w:hAnsi="Century" w:cs="Century"/>
          <w:color w:val="000000" w:themeColor="text1"/>
          <w:sz w:val="22"/>
          <w:szCs w:val="22"/>
        </w:rPr>
      </w:pPr>
    </w:p>
    <w:p w14:paraId="55A54DE8" w14:textId="701731AD" w:rsidR="00515B29" w:rsidRPr="00A75AE2" w:rsidRDefault="014368C8" w:rsidP="7EBA66C0">
      <w:pPr>
        <w:pStyle w:val="TextosemFormatao"/>
        <w:rPr>
          <w:rStyle w:val="notasBold"/>
          <w:rFonts w:cs="CronosPro-Regular"/>
          <w:color w:val="000000"/>
          <w:lang w:bidi="en-US"/>
        </w:rPr>
      </w:pPr>
      <w:r w:rsidRPr="7EBA66C0">
        <w:rPr>
          <w:rStyle w:val="notasBold"/>
          <w:rFonts w:cs="CronosPro-Regular"/>
          <w:color w:val="000000" w:themeColor="text1"/>
          <w:lang w:bidi="en-US"/>
        </w:rPr>
        <w:t xml:space="preserve">Conselho </w:t>
      </w:r>
      <w:r w:rsidR="51E53D74" w:rsidRPr="7EBA66C0">
        <w:rPr>
          <w:rStyle w:val="notasBold"/>
          <w:rFonts w:cs="CronosPro-Regular"/>
          <w:color w:val="000000" w:themeColor="text1"/>
          <w:lang w:bidi="en-US"/>
        </w:rPr>
        <w:t>de</w:t>
      </w:r>
      <w:r w:rsidRPr="7EBA66C0">
        <w:rPr>
          <w:rStyle w:val="notasBold"/>
          <w:rFonts w:cs="CronosPro-Regular"/>
          <w:color w:val="000000" w:themeColor="text1"/>
          <w:lang w:bidi="en-US"/>
        </w:rPr>
        <w:t xml:space="preserve"> Orientação Artística</w:t>
      </w:r>
    </w:p>
    <w:p w14:paraId="0F9715A3" w14:textId="40A97A9F" w:rsidR="00CD648F" w:rsidRPr="00A75AE2" w:rsidRDefault="48058D91" w:rsidP="2DD60AB1">
      <w:pPr>
        <w:pStyle w:val="TextosemFormatao"/>
        <w:rPr>
          <w:rFonts w:eastAsiaTheme="minorEastAsia"/>
          <w:color w:val="000000" w:themeColor="text1"/>
          <w:lang w:bidi="en-US"/>
        </w:rPr>
      </w:pPr>
      <w:r w:rsidRPr="2DD60AB1">
        <w:rPr>
          <w:rFonts w:eastAsiaTheme="minorEastAsia"/>
          <w:color w:val="000000" w:themeColor="text1"/>
          <w:lang w:bidi="en-US"/>
        </w:rPr>
        <w:t>Presi</w:t>
      </w:r>
      <w:r w:rsidR="51E53D74" w:rsidRPr="2DD60AB1">
        <w:rPr>
          <w:rFonts w:eastAsiaTheme="minorEastAsia"/>
          <w:color w:val="000000" w:themeColor="text1"/>
          <w:lang w:bidi="en-US"/>
        </w:rPr>
        <w:t>de</w:t>
      </w:r>
      <w:r w:rsidRPr="2DD60AB1">
        <w:rPr>
          <w:rFonts w:eastAsiaTheme="minorEastAsia"/>
          <w:color w:val="000000" w:themeColor="text1"/>
          <w:lang w:bidi="en-US"/>
        </w:rPr>
        <w:t xml:space="preserve">nte: </w:t>
      </w:r>
      <w:r w:rsidR="36014923" w:rsidRPr="2DD60AB1">
        <w:rPr>
          <w:rFonts w:eastAsiaTheme="minorEastAsia"/>
          <w:color w:val="000000" w:themeColor="text1"/>
          <w:lang w:bidi="en-US"/>
        </w:rPr>
        <w:t>Flavio Cerqueira</w:t>
      </w:r>
    </w:p>
    <w:p w14:paraId="6EFE73F7" w14:textId="3ABA2CC1" w:rsidR="00E51383" w:rsidRPr="00A75AE2" w:rsidRDefault="44F3695B" w:rsidP="7563CF1D">
      <w:pPr>
        <w:pStyle w:val="TextosemFormatao"/>
        <w:widowControl w:val="0"/>
        <w:suppressAutoHyphens/>
        <w:autoSpaceDE w:val="0"/>
        <w:autoSpaceDN w:val="0"/>
        <w:adjustRightInd w:val="0"/>
        <w:textAlignment w:val="center"/>
        <w:rPr>
          <w:rFonts w:eastAsiaTheme="minorEastAsia"/>
          <w:color w:val="000000"/>
          <w:lang w:bidi="en-US"/>
        </w:rPr>
      </w:pPr>
      <w:r w:rsidRPr="7563CF1D">
        <w:rPr>
          <w:rFonts w:eastAsiaTheme="minorEastAsia"/>
          <w:color w:val="000000" w:themeColor="text1"/>
          <w:lang w:bidi="en-US"/>
        </w:rPr>
        <w:t xml:space="preserve">Conselheiros: </w:t>
      </w:r>
      <w:r w:rsidR="5B657B29" w:rsidRPr="7563CF1D">
        <w:rPr>
          <w:rFonts w:eastAsiaTheme="minorEastAsia"/>
          <w:color w:val="000000" w:themeColor="text1"/>
          <w:lang w:bidi="en-US"/>
        </w:rPr>
        <w:t xml:space="preserve">Aline Montenegro Magalhães, Dária </w:t>
      </w:r>
      <w:proofErr w:type="spellStart"/>
      <w:r w:rsidR="5B657B29" w:rsidRPr="7563CF1D">
        <w:rPr>
          <w:rFonts w:eastAsiaTheme="minorEastAsia"/>
          <w:color w:val="000000" w:themeColor="text1"/>
          <w:lang w:bidi="en-US"/>
        </w:rPr>
        <w:t>Jaremtchuk</w:t>
      </w:r>
      <w:proofErr w:type="spellEnd"/>
      <w:r w:rsidR="5B657B29" w:rsidRPr="7563CF1D">
        <w:rPr>
          <w:rFonts w:eastAsiaTheme="minorEastAsia"/>
          <w:color w:val="000000" w:themeColor="text1"/>
          <w:lang w:bidi="en-US"/>
        </w:rPr>
        <w:t xml:space="preserve">, Marina </w:t>
      </w:r>
      <w:proofErr w:type="spellStart"/>
      <w:r w:rsidR="5B657B29" w:rsidRPr="7563CF1D">
        <w:rPr>
          <w:rFonts w:eastAsiaTheme="minorEastAsia"/>
          <w:color w:val="000000" w:themeColor="text1"/>
          <w:lang w:bidi="en-US"/>
        </w:rPr>
        <w:t>Rheingantz</w:t>
      </w:r>
      <w:proofErr w:type="spellEnd"/>
      <w:r w:rsidR="5B657B29" w:rsidRPr="7563CF1D">
        <w:rPr>
          <w:rFonts w:eastAsiaTheme="minorEastAsia"/>
          <w:color w:val="000000" w:themeColor="text1"/>
          <w:lang w:bidi="en-US"/>
        </w:rPr>
        <w:t xml:space="preserve">, </w:t>
      </w:r>
      <w:r w:rsidR="6FCA7D42" w:rsidRPr="7563CF1D">
        <w:rPr>
          <w:rFonts w:eastAsiaTheme="minorEastAsia"/>
          <w:color w:val="000000" w:themeColor="text1"/>
          <w:lang w:bidi="en-US"/>
        </w:rPr>
        <w:t>Moises</w:t>
      </w:r>
      <w:r w:rsidR="5B657B29" w:rsidRPr="7563CF1D">
        <w:rPr>
          <w:rFonts w:eastAsiaTheme="minorEastAsia"/>
          <w:color w:val="000000" w:themeColor="text1"/>
          <w:lang w:bidi="en-US"/>
        </w:rPr>
        <w:t xml:space="preserve"> Patr</w:t>
      </w:r>
      <w:r w:rsidR="1C3323E3" w:rsidRPr="7563CF1D">
        <w:rPr>
          <w:rFonts w:eastAsiaTheme="minorEastAsia"/>
          <w:color w:val="000000" w:themeColor="text1"/>
          <w:lang w:bidi="en-US"/>
        </w:rPr>
        <w:t>í</w:t>
      </w:r>
      <w:r w:rsidR="5B657B29" w:rsidRPr="7563CF1D">
        <w:rPr>
          <w:rFonts w:eastAsiaTheme="minorEastAsia"/>
          <w:color w:val="000000" w:themeColor="text1"/>
          <w:lang w:bidi="en-US"/>
        </w:rPr>
        <w:t xml:space="preserve">cio, Renato </w:t>
      </w:r>
      <w:proofErr w:type="spellStart"/>
      <w:r w:rsidR="5B657B29" w:rsidRPr="7563CF1D">
        <w:rPr>
          <w:rFonts w:eastAsiaTheme="minorEastAsia"/>
          <w:color w:val="000000" w:themeColor="text1"/>
          <w:lang w:bidi="en-US"/>
        </w:rPr>
        <w:t>Cymbalista</w:t>
      </w:r>
      <w:proofErr w:type="spellEnd"/>
      <w:r w:rsidR="5B657B29" w:rsidRPr="7563CF1D">
        <w:rPr>
          <w:rFonts w:eastAsiaTheme="minorEastAsia"/>
          <w:color w:val="000000" w:themeColor="text1"/>
          <w:lang w:bidi="en-US"/>
        </w:rPr>
        <w:t>, Thiago Gil Virava</w:t>
      </w:r>
    </w:p>
    <w:p w14:paraId="5328B499" w14:textId="77777777" w:rsidR="00436E73" w:rsidRDefault="00436E73" w:rsidP="7EBA66C0">
      <w:pPr>
        <w:widowControl w:val="0"/>
        <w:suppressAutoHyphens/>
        <w:autoSpaceDE w:val="0"/>
        <w:autoSpaceDN w:val="0"/>
        <w:adjustRightInd w:val="0"/>
        <w:textAlignment w:val="center"/>
        <w:rPr>
          <w:rStyle w:val="boxbold"/>
          <w:rFonts w:ascii="Century" w:hAnsi="Century" w:cs="CronosPro-Bold"/>
          <w:b/>
          <w:bCs/>
          <w:color w:val="000000" w:themeColor="text1"/>
          <w:sz w:val="22"/>
          <w:szCs w:val="22"/>
          <w:lang w:val="pt-BR" w:bidi="en-US"/>
        </w:rPr>
      </w:pPr>
    </w:p>
    <w:p w14:paraId="32B3B278" w14:textId="1BA2E49A" w:rsidR="00E51383" w:rsidRPr="00A75AE2" w:rsidRDefault="6C7E91FA" w:rsidP="7EBA66C0">
      <w:pPr>
        <w:widowControl w:val="0"/>
        <w:suppressAutoHyphens/>
        <w:autoSpaceDE w:val="0"/>
        <w:autoSpaceDN w:val="0"/>
        <w:adjustRightInd w:val="0"/>
        <w:textAlignment w:val="center"/>
        <w:rPr>
          <w:rStyle w:val="notasBold"/>
          <w:rFonts w:ascii="Century" w:hAnsi="Century" w:cs="CronosPro-Regular"/>
          <w:color w:val="000000"/>
          <w:sz w:val="22"/>
          <w:szCs w:val="22"/>
          <w:lang w:val="pt-BR" w:bidi="en-US"/>
        </w:rPr>
      </w:pPr>
      <w:r w:rsidRPr="7EBA66C0">
        <w:rPr>
          <w:rStyle w:val="boxbold"/>
          <w:rFonts w:ascii="Century" w:hAnsi="Century" w:cs="CronosPro-Bold"/>
          <w:b/>
          <w:bCs/>
          <w:color w:val="000000" w:themeColor="text1"/>
          <w:sz w:val="22"/>
          <w:szCs w:val="22"/>
          <w:lang w:val="pt-BR" w:bidi="en-US"/>
        </w:rPr>
        <w:t>ASSOCIAÇÃO PINACOTECA ARTE E CULTURA - APAC</w:t>
      </w:r>
      <w:r w:rsidR="00E51383" w:rsidRPr="00294468">
        <w:rPr>
          <w:lang w:val="pt-BR"/>
          <w:rPrChange w:id="15" w:author="Carina Xavier Silva" w:date="2026-07-30T13:03:00Z" w16du:dateUtc="2026-07-30T16:03:00Z">
            <w:rPr/>
          </w:rPrChange>
        </w:rPr>
        <w:br/>
      </w:r>
      <w:r w:rsidRPr="7EBA66C0">
        <w:rPr>
          <w:rStyle w:val="notasBold"/>
          <w:rFonts w:ascii="Century" w:hAnsi="Century" w:cs="CronosPro-Regular"/>
          <w:color w:val="000000" w:themeColor="text1"/>
          <w:sz w:val="22"/>
          <w:szCs w:val="22"/>
          <w:lang w:val="pt-BR" w:bidi="en-US"/>
        </w:rPr>
        <w:t xml:space="preserve">Organização Social </w:t>
      </w:r>
      <w:r w:rsidR="51E53D74" w:rsidRPr="7EBA66C0">
        <w:rPr>
          <w:rStyle w:val="notasBold"/>
          <w:rFonts w:ascii="Century" w:hAnsi="Century" w:cs="CronosPro-Regular"/>
          <w:color w:val="000000" w:themeColor="text1"/>
          <w:sz w:val="22"/>
          <w:szCs w:val="22"/>
          <w:lang w:val="pt-BR" w:bidi="en-US"/>
        </w:rPr>
        <w:t>de</w:t>
      </w:r>
      <w:r w:rsidRPr="7EBA66C0">
        <w:rPr>
          <w:rStyle w:val="notasBold"/>
          <w:rFonts w:ascii="Century" w:hAnsi="Century" w:cs="CronosPro-Regular"/>
          <w:color w:val="000000" w:themeColor="text1"/>
          <w:sz w:val="22"/>
          <w:szCs w:val="22"/>
          <w:lang w:val="pt-BR" w:bidi="en-US"/>
        </w:rPr>
        <w:t xml:space="preserve"> Cultura</w:t>
      </w:r>
    </w:p>
    <w:p w14:paraId="32D27ED6" w14:textId="77777777" w:rsidR="00E51383" w:rsidRPr="00A75AE2" w:rsidRDefault="00E51383" w:rsidP="7EBA66C0">
      <w:pPr>
        <w:widowControl w:val="0"/>
        <w:suppressAutoHyphens/>
        <w:autoSpaceDE w:val="0"/>
        <w:autoSpaceDN w:val="0"/>
        <w:adjustRightInd w:val="0"/>
        <w:textAlignment w:val="center"/>
        <w:rPr>
          <w:rStyle w:val="notasBold"/>
          <w:rFonts w:ascii="Century" w:hAnsi="Century" w:cs="CronosPro-Regular"/>
          <w:color w:val="000000"/>
          <w:sz w:val="22"/>
          <w:szCs w:val="22"/>
          <w:lang w:val="pt-BR" w:bidi="en-US"/>
        </w:rPr>
      </w:pPr>
    </w:p>
    <w:p w14:paraId="53CAA00E" w14:textId="4308220B" w:rsidR="00176AB9" w:rsidRPr="00A75AE2" w:rsidRDefault="7E1E36D4" w:rsidP="7EBA66C0">
      <w:pPr>
        <w:widowControl w:val="0"/>
        <w:suppressAutoHyphens/>
        <w:autoSpaceDE w:val="0"/>
        <w:autoSpaceDN w:val="0"/>
        <w:adjustRightInd w:val="0"/>
        <w:textAlignment w:val="center"/>
        <w:rPr>
          <w:rFonts w:ascii="Century" w:hAnsi="Century" w:cs="CronosPro-Regular"/>
          <w:b/>
          <w:bCs/>
          <w:color w:val="000000"/>
          <w:sz w:val="22"/>
          <w:szCs w:val="22"/>
          <w:lang w:val="pt-BR" w:bidi="en-US"/>
        </w:rPr>
      </w:pPr>
      <w:bookmarkStart w:id="16" w:name="_Hlk31040577"/>
      <w:r w:rsidRPr="7EBA66C0">
        <w:rPr>
          <w:rFonts w:ascii="Century" w:hAnsi="Century" w:cs="CronosPro-Regular"/>
          <w:b/>
          <w:bCs/>
          <w:color w:val="000000" w:themeColor="text1"/>
          <w:sz w:val="22"/>
          <w:szCs w:val="22"/>
          <w:lang w:val="pt-BR" w:bidi="en-US"/>
        </w:rPr>
        <w:t xml:space="preserve">Conselho </w:t>
      </w:r>
      <w:r w:rsidR="51E53D74" w:rsidRPr="7EBA66C0">
        <w:rPr>
          <w:rFonts w:ascii="Century" w:hAnsi="Century" w:cs="CronosPro-Regular"/>
          <w:b/>
          <w:bCs/>
          <w:color w:val="000000" w:themeColor="text1"/>
          <w:sz w:val="22"/>
          <w:szCs w:val="22"/>
          <w:lang w:val="pt-BR" w:bidi="en-US"/>
        </w:rPr>
        <w:t>de</w:t>
      </w:r>
      <w:r w:rsidRPr="7EBA66C0">
        <w:rPr>
          <w:rFonts w:ascii="Century" w:hAnsi="Century" w:cs="CronosPro-Regular"/>
          <w:b/>
          <w:bCs/>
          <w:color w:val="000000" w:themeColor="text1"/>
          <w:sz w:val="22"/>
          <w:szCs w:val="22"/>
          <w:lang w:val="pt-BR" w:bidi="en-US"/>
        </w:rPr>
        <w:t xml:space="preserve"> Administração</w:t>
      </w:r>
    </w:p>
    <w:bookmarkEnd w:id="16"/>
    <w:p w14:paraId="1F6B2AE8" w14:textId="7A91747C" w:rsidR="00176AB9" w:rsidRPr="00A75AE2" w:rsidRDefault="7E1E36D4" w:rsidP="7EBA66C0">
      <w:pPr>
        <w:pStyle w:val="TextosemFormatao"/>
        <w:widowControl w:val="0"/>
        <w:rPr>
          <w:rFonts w:eastAsiaTheme="minorEastAsia"/>
          <w:color w:val="000000" w:themeColor="text1"/>
          <w:lang w:bidi="en-US"/>
        </w:rPr>
      </w:pPr>
      <w:r w:rsidRPr="7EBA66C0">
        <w:rPr>
          <w:rFonts w:eastAsiaTheme="minorEastAsia"/>
          <w:color w:val="000000" w:themeColor="text1"/>
          <w:lang w:bidi="en-US"/>
        </w:rPr>
        <w:t>Presi</w:t>
      </w:r>
      <w:r w:rsidR="51E53D74" w:rsidRPr="7EBA66C0">
        <w:rPr>
          <w:rFonts w:eastAsiaTheme="minorEastAsia"/>
          <w:color w:val="000000" w:themeColor="text1"/>
          <w:lang w:bidi="en-US"/>
        </w:rPr>
        <w:t>de</w:t>
      </w:r>
      <w:r w:rsidRPr="7EBA66C0">
        <w:rPr>
          <w:rFonts w:eastAsiaTheme="minorEastAsia"/>
          <w:color w:val="000000" w:themeColor="text1"/>
          <w:lang w:bidi="en-US"/>
        </w:rPr>
        <w:t xml:space="preserve">nte: Cláudio Thomaz Lobo </w:t>
      </w:r>
      <w:proofErr w:type="spellStart"/>
      <w:r w:rsidRPr="7EBA66C0">
        <w:rPr>
          <w:rFonts w:eastAsiaTheme="minorEastAsia"/>
          <w:color w:val="000000" w:themeColor="text1"/>
          <w:lang w:bidi="en-US"/>
        </w:rPr>
        <w:t>Son</w:t>
      </w:r>
      <w:r w:rsidR="51E53D74" w:rsidRPr="7EBA66C0">
        <w:rPr>
          <w:rFonts w:eastAsiaTheme="minorEastAsia"/>
          <w:color w:val="000000" w:themeColor="text1"/>
          <w:lang w:bidi="en-US"/>
        </w:rPr>
        <w:t>de</w:t>
      </w:r>
      <w:r w:rsidRPr="7EBA66C0">
        <w:rPr>
          <w:rFonts w:eastAsiaTheme="minorEastAsia"/>
          <w:color w:val="000000" w:themeColor="text1"/>
          <w:lang w:bidi="en-US"/>
        </w:rPr>
        <w:t>r</w:t>
      </w:r>
      <w:proofErr w:type="spellEnd"/>
    </w:p>
    <w:p w14:paraId="6D59B662" w14:textId="24EF4C66" w:rsidR="00176AB9" w:rsidRPr="00A75AE2" w:rsidRDefault="7E1E36D4" w:rsidP="7EBA66C0">
      <w:pPr>
        <w:pStyle w:val="TextosemFormatao"/>
        <w:widowControl w:val="0"/>
        <w:rPr>
          <w:rFonts w:eastAsiaTheme="minorEastAsia"/>
          <w:color w:val="000000" w:themeColor="text1"/>
          <w:lang w:bidi="en-US"/>
        </w:rPr>
      </w:pPr>
      <w:r w:rsidRPr="7EBA66C0">
        <w:rPr>
          <w:rFonts w:eastAsiaTheme="minorEastAsia"/>
          <w:color w:val="000000" w:themeColor="text1"/>
          <w:lang w:bidi="en-US"/>
        </w:rPr>
        <w:t>Vice-Presi</w:t>
      </w:r>
      <w:r w:rsidR="51E53D74" w:rsidRPr="7EBA66C0">
        <w:rPr>
          <w:rFonts w:eastAsiaTheme="minorEastAsia"/>
          <w:color w:val="000000" w:themeColor="text1"/>
          <w:lang w:bidi="en-US"/>
        </w:rPr>
        <w:t>de</w:t>
      </w:r>
      <w:r w:rsidRPr="7EBA66C0">
        <w:rPr>
          <w:rFonts w:eastAsiaTheme="minorEastAsia"/>
          <w:color w:val="000000" w:themeColor="text1"/>
          <w:lang w:bidi="en-US"/>
        </w:rPr>
        <w:t xml:space="preserve">nte: Tito Amaral </w:t>
      </w:r>
      <w:r w:rsidR="51E53D74" w:rsidRPr="7EBA66C0">
        <w:rPr>
          <w:rFonts w:eastAsiaTheme="minorEastAsia"/>
          <w:color w:val="000000" w:themeColor="text1"/>
          <w:lang w:bidi="en-US"/>
        </w:rPr>
        <w:t>de</w:t>
      </w:r>
      <w:r w:rsidRPr="7EBA66C0">
        <w:rPr>
          <w:rFonts w:eastAsiaTheme="minorEastAsia"/>
          <w:color w:val="000000" w:themeColor="text1"/>
          <w:lang w:bidi="en-US"/>
        </w:rPr>
        <w:t xml:space="preserve"> Andra</w:t>
      </w:r>
      <w:r w:rsidR="51E53D74" w:rsidRPr="7EBA66C0">
        <w:rPr>
          <w:rFonts w:eastAsiaTheme="minorEastAsia"/>
          <w:color w:val="000000" w:themeColor="text1"/>
          <w:lang w:bidi="en-US"/>
        </w:rPr>
        <w:t>de</w:t>
      </w:r>
    </w:p>
    <w:p w14:paraId="25B6BEF8" w14:textId="4F034E88" w:rsidR="00176AB9" w:rsidRPr="00A75AE2" w:rsidRDefault="3E61B825" w:rsidP="7EBA66C0">
      <w:pPr>
        <w:widowControl w:val="0"/>
        <w:suppressAutoHyphens/>
        <w:autoSpaceDE w:val="0"/>
        <w:autoSpaceDN w:val="0"/>
        <w:adjustRightInd w:val="0"/>
        <w:textAlignment w:val="center"/>
        <w:rPr>
          <w:rFonts w:ascii="Century" w:hAnsi="Century" w:cs="CronosPro-Regular"/>
          <w:color w:val="000000"/>
          <w:sz w:val="22"/>
          <w:szCs w:val="22"/>
          <w:lang w:val="pt-BR" w:bidi="en-US"/>
        </w:rPr>
      </w:pPr>
      <w:r w:rsidRPr="610E97ED">
        <w:rPr>
          <w:rFonts w:ascii="Century" w:eastAsiaTheme="minorEastAsia" w:hAnsi="Century" w:cstheme="minorBidi"/>
          <w:color w:val="000000" w:themeColor="text1"/>
          <w:sz w:val="22"/>
          <w:szCs w:val="22"/>
          <w:lang w:val="pt-BR" w:bidi="en-US"/>
        </w:rPr>
        <w:t xml:space="preserve">Conselheiros: Beatriz Yunes Guarita, </w:t>
      </w:r>
      <w:r w:rsidR="5C819975" w:rsidRPr="610E97ED">
        <w:rPr>
          <w:rFonts w:ascii="Century" w:eastAsiaTheme="minorEastAsia" w:hAnsi="Century" w:cstheme="minorBidi"/>
          <w:color w:val="000000" w:themeColor="text1"/>
          <w:sz w:val="22"/>
          <w:szCs w:val="22"/>
          <w:lang w:val="pt-BR" w:bidi="en-US"/>
        </w:rPr>
        <w:t>Da</w:t>
      </w:r>
      <w:r w:rsidRPr="610E97ED">
        <w:rPr>
          <w:rFonts w:ascii="Century" w:eastAsiaTheme="minorEastAsia" w:hAnsi="Century" w:cstheme="minorBidi"/>
          <w:color w:val="000000" w:themeColor="text1"/>
          <w:sz w:val="22"/>
          <w:szCs w:val="22"/>
          <w:lang w:val="pt-BR" w:bidi="en-US"/>
        </w:rPr>
        <w:t xml:space="preserve">n Ioschpe, </w:t>
      </w:r>
      <w:r w:rsidR="7B59A22B" w:rsidRPr="610E97ED">
        <w:rPr>
          <w:rFonts w:ascii="Century" w:eastAsiaTheme="minorEastAsia" w:hAnsi="Century" w:cstheme="minorBidi"/>
          <w:color w:val="000000" w:themeColor="text1"/>
          <w:sz w:val="22"/>
          <w:szCs w:val="22"/>
          <w:lang w:val="pt-BR" w:bidi="en-US"/>
        </w:rPr>
        <w:t>Djamila Ribeiro</w:t>
      </w:r>
      <w:r w:rsidRPr="610E97ED">
        <w:rPr>
          <w:rFonts w:ascii="Century" w:eastAsiaTheme="minorEastAsia" w:hAnsi="Century" w:cstheme="minorBidi"/>
          <w:color w:val="000000" w:themeColor="text1"/>
          <w:sz w:val="22"/>
          <w:szCs w:val="22"/>
          <w:lang w:val="pt-BR" w:bidi="en-US"/>
        </w:rPr>
        <w:t>, Fre</w:t>
      </w:r>
      <w:r w:rsidR="09B38FEE" w:rsidRPr="610E97ED">
        <w:rPr>
          <w:rFonts w:ascii="Century" w:eastAsiaTheme="minorEastAsia" w:hAnsi="Century" w:cstheme="minorBidi"/>
          <w:color w:val="000000" w:themeColor="text1"/>
          <w:sz w:val="22"/>
          <w:szCs w:val="22"/>
          <w:lang w:val="pt-BR" w:bidi="en-US"/>
        </w:rPr>
        <w:t>de</w:t>
      </w:r>
      <w:r w:rsidRPr="610E97ED">
        <w:rPr>
          <w:rFonts w:ascii="Century" w:eastAsiaTheme="minorEastAsia" w:hAnsi="Century" w:cstheme="minorBidi"/>
          <w:color w:val="000000" w:themeColor="text1"/>
          <w:sz w:val="22"/>
          <w:szCs w:val="22"/>
          <w:lang w:val="pt-BR" w:bidi="en-US"/>
        </w:rPr>
        <w:t xml:space="preserve">rico Trajano Inácio Rodrigues, Giselle Beiguelman, Karla Meneghel, </w:t>
      </w:r>
      <w:r w:rsidR="2FE1A216" w:rsidRPr="610E97ED">
        <w:rPr>
          <w:rFonts w:ascii="Century" w:eastAsiaTheme="minorEastAsia" w:hAnsi="Century" w:cstheme="minorBidi"/>
          <w:color w:val="000000" w:themeColor="text1"/>
          <w:sz w:val="22"/>
          <w:szCs w:val="22"/>
          <w:lang w:val="pt-BR" w:bidi="en-US"/>
        </w:rPr>
        <w:t>Marcus Vinicius Freitas Alves</w:t>
      </w:r>
      <w:r w:rsidRPr="610E97ED">
        <w:rPr>
          <w:rFonts w:ascii="Century" w:eastAsiaTheme="minorEastAsia" w:hAnsi="Century" w:cstheme="minorBidi"/>
          <w:color w:val="000000" w:themeColor="text1"/>
          <w:sz w:val="22"/>
          <w:szCs w:val="22"/>
          <w:lang w:val="pt-BR" w:bidi="en-US"/>
        </w:rPr>
        <w:t xml:space="preserve">, Paula Pires Paoliello </w:t>
      </w:r>
      <w:r w:rsidR="09B38FEE" w:rsidRPr="610E97ED">
        <w:rPr>
          <w:rFonts w:ascii="Century" w:eastAsiaTheme="minorEastAsia" w:hAnsi="Century" w:cstheme="minorBidi"/>
          <w:color w:val="000000" w:themeColor="text1"/>
          <w:sz w:val="22"/>
          <w:szCs w:val="22"/>
          <w:lang w:val="pt-BR" w:bidi="en-US"/>
        </w:rPr>
        <w:t>de</w:t>
      </w:r>
      <w:r w:rsidRPr="610E97ED">
        <w:rPr>
          <w:rFonts w:ascii="Century" w:eastAsiaTheme="minorEastAsia" w:hAnsi="Century" w:cstheme="minorBidi"/>
          <w:color w:val="000000" w:themeColor="text1"/>
          <w:sz w:val="22"/>
          <w:szCs w:val="22"/>
          <w:lang w:val="pt-BR" w:bidi="en-US"/>
        </w:rPr>
        <w:t xml:space="preserve"> Me</w:t>
      </w:r>
      <w:r w:rsidR="09B38FEE" w:rsidRPr="610E97ED">
        <w:rPr>
          <w:rFonts w:ascii="Century" w:eastAsiaTheme="minorEastAsia" w:hAnsi="Century" w:cstheme="minorBidi"/>
          <w:color w:val="000000" w:themeColor="text1"/>
          <w:sz w:val="22"/>
          <w:szCs w:val="22"/>
          <w:lang w:val="pt-BR" w:bidi="en-US"/>
        </w:rPr>
        <w:t>de</w:t>
      </w:r>
      <w:r w:rsidRPr="610E97ED">
        <w:rPr>
          <w:rFonts w:ascii="Century" w:eastAsiaTheme="minorEastAsia" w:hAnsi="Century" w:cstheme="minorBidi"/>
          <w:color w:val="000000" w:themeColor="text1"/>
          <w:sz w:val="22"/>
          <w:szCs w:val="22"/>
          <w:lang w:val="pt-BR" w:bidi="en-US"/>
        </w:rPr>
        <w:t>iros, Rodrigo Bresser, Walter Appel</w:t>
      </w:r>
    </w:p>
    <w:p w14:paraId="09115B85" w14:textId="247B3796" w:rsidR="007814FE" w:rsidRPr="00A75AE2" w:rsidRDefault="007814FE" w:rsidP="7EBA66C0">
      <w:pPr>
        <w:widowControl w:val="0"/>
        <w:suppressAutoHyphens/>
        <w:autoSpaceDE w:val="0"/>
        <w:autoSpaceDN w:val="0"/>
        <w:adjustRightInd w:val="0"/>
        <w:textAlignment w:val="center"/>
        <w:rPr>
          <w:rStyle w:val="boxbold"/>
          <w:rFonts w:ascii="Century" w:hAnsi="Century"/>
          <w:sz w:val="22"/>
          <w:szCs w:val="22"/>
          <w:lang w:val="pt-BR"/>
        </w:rPr>
      </w:pPr>
    </w:p>
    <w:p w14:paraId="79F0A8D9" w14:textId="77777777" w:rsidR="007814FE" w:rsidRPr="00A75AE2" w:rsidRDefault="799E6392" w:rsidP="7EBA66C0">
      <w:pPr>
        <w:widowControl w:val="0"/>
        <w:suppressAutoHyphens/>
        <w:autoSpaceDE w:val="0"/>
        <w:autoSpaceDN w:val="0"/>
        <w:adjustRightInd w:val="0"/>
        <w:textAlignment w:val="center"/>
        <w:rPr>
          <w:rStyle w:val="notasSemiBold"/>
          <w:rFonts w:ascii="Century" w:hAnsi="Century" w:cs="CronosPro-Regular"/>
          <w:b/>
          <w:bCs/>
          <w:color w:val="000000"/>
          <w:sz w:val="22"/>
          <w:szCs w:val="22"/>
          <w:lang w:val="pt-BR" w:bidi="en-US"/>
        </w:rPr>
      </w:pPr>
      <w:r w:rsidRPr="7EBA66C0">
        <w:rPr>
          <w:rStyle w:val="notasSemiBold"/>
          <w:rFonts w:ascii="Century" w:hAnsi="Century" w:cs="CronosPro-Regular"/>
          <w:b/>
          <w:bCs/>
          <w:color w:val="000000" w:themeColor="text1"/>
          <w:sz w:val="22"/>
          <w:szCs w:val="22"/>
          <w:lang w:val="pt-BR" w:bidi="en-US"/>
        </w:rPr>
        <w:lastRenderedPageBreak/>
        <w:t>Conselho Fiscal</w:t>
      </w:r>
    </w:p>
    <w:p w14:paraId="208A7B21" w14:textId="34C316FB" w:rsidR="007814FE" w:rsidRPr="00A75AE2" w:rsidRDefault="799E6392" w:rsidP="7EBA66C0">
      <w:pPr>
        <w:rPr>
          <w:rFonts w:ascii="Century" w:hAnsi="Century" w:cs="CronosPro-Regular"/>
          <w:color w:val="000000" w:themeColor="text1"/>
          <w:sz w:val="22"/>
          <w:szCs w:val="22"/>
          <w:lang w:val="pt-BR" w:bidi="en-US"/>
        </w:rPr>
      </w:pPr>
      <w:r w:rsidRPr="7EBA66C0">
        <w:rPr>
          <w:rFonts w:ascii="Century" w:eastAsiaTheme="minorEastAsia" w:hAnsi="Century" w:cstheme="minorBidi"/>
          <w:color w:val="000000" w:themeColor="text1"/>
          <w:sz w:val="22"/>
          <w:szCs w:val="22"/>
          <w:lang w:val="pt-BR" w:bidi="en-US"/>
        </w:rPr>
        <w:t>Presi</w:t>
      </w:r>
      <w:r w:rsidR="51E53D74" w:rsidRPr="7EBA66C0">
        <w:rPr>
          <w:rFonts w:ascii="Century" w:eastAsiaTheme="minorEastAsia" w:hAnsi="Century" w:cstheme="minorBidi"/>
          <w:color w:val="000000" w:themeColor="text1"/>
          <w:sz w:val="22"/>
          <w:szCs w:val="22"/>
          <w:lang w:val="pt-BR" w:bidi="en-US"/>
        </w:rPr>
        <w:t>de</w:t>
      </w:r>
      <w:r w:rsidRPr="7EBA66C0">
        <w:rPr>
          <w:rFonts w:ascii="Century" w:eastAsiaTheme="minorEastAsia" w:hAnsi="Century" w:cstheme="minorBidi"/>
          <w:color w:val="000000" w:themeColor="text1"/>
          <w:sz w:val="22"/>
          <w:szCs w:val="22"/>
          <w:lang w:val="pt-BR" w:bidi="en-US"/>
        </w:rPr>
        <w:t>nte: Osvaldo Roberto Nieto</w:t>
      </w:r>
    </w:p>
    <w:p w14:paraId="7BA262D9" w14:textId="4A6FD567" w:rsidR="007814FE" w:rsidRPr="00A75AE2" w:rsidRDefault="799E6392" w:rsidP="7EBA66C0">
      <w:pPr>
        <w:pStyle w:val="notascronos3375"/>
        <w:suppressAutoHyphens/>
        <w:spacing w:line="240" w:lineRule="auto"/>
        <w:rPr>
          <w:rFonts w:ascii="Century" w:hAnsi="Century"/>
          <w:color w:val="000000" w:themeColor="text1"/>
          <w:sz w:val="22"/>
          <w:szCs w:val="22"/>
        </w:rPr>
      </w:pPr>
      <w:r w:rsidRPr="2DD60AB1">
        <w:rPr>
          <w:rFonts w:ascii="Century" w:eastAsiaTheme="minorEastAsia" w:hAnsi="Century" w:cstheme="minorBidi"/>
          <w:color w:val="000000" w:themeColor="text1"/>
          <w:sz w:val="22"/>
          <w:szCs w:val="22"/>
        </w:rPr>
        <w:t>Conselheiro: Jorge Sawaya Junior, Silvio Barbosa Bentes</w:t>
      </w:r>
    </w:p>
    <w:p w14:paraId="4D3D2477" w14:textId="77777777" w:rsidR="00E51383" w:rsidRPr="00A75AE2" w:rsidRDefault="00E51383" w:rsidP="7EBA66C0">
      <w:pPr>
        <w:pStyle w:val="notascronos3375"/>
        <w:suppressAutoHyphens/>
        <w:spacing w:line="240" w:lineRule="auto"/>
        <w:rPr>
          <w:rStyle w:val="boxbold"/>
          <w:rFonts w:ascii="Century" w:hAnsi="Century"/>
          <w:sz w:val="22"/>
          <w:szCs w:val="22"/>
        </w:rPr>
      </w:pPr>
    </w:p>
    <w:p w14:paraId="59EFF957" w14:textId="77777777" w:rsidR="00176AB9" w:rsidRPr="00A75AE2" w:rsidRDefault="1FE14A5D" w:rsidP="7EBA66C0">
      <w:pPr>
        <w:widowControl w:val="0"/>
        <w:suppressAutoHyphens/>
        <w:autoSpaceDE w:val="0"/>
        <w:autoSpaceDN w:val="0"/>
        <w:adjustRightInd w:val="0"/>
        <w:textAlignment w:val="center"/>
        <w:rPr>
          <w:rFonts w:ascii="Century" w:hAnsi="Century" w:cs="CronosPro-Regular"/>
          <w:b/>
          <w:bCs/>
          <w:color w:val="000000"/>
          <w:sz w:val="22"/>
          <w:szCs w:val="22"/>
          <w:lang w:val="pt-BR" w:bidi="en-US"/>
        </w:rPr>
      </w:pPr>
      <w:bookmarkStart w:id="17" w:name="_Hlk31040609"/>
      <w:r w:rsidRPr="7EBA66C0">
        <w:rPr>
          <w:rFonts w:ascii="Century" w:hAnsi="Century" w:cs="CronosPro-Regular"/>
          <w:b/>
          <w:bCs/>
          <w:color w:val="000000" w:themeColor="text1"/>
          <w:sz w:val="22"/>
          <w:szCs w:val="22"/>
          <w:lang w:val="pt-BR" w:bidi="en-US"/>
        </w:rPr>
        <w:t>Conselho Consultivo</w:t>
      </w:r>
      <w:bookmarkEnd w:id="17"/>
    </w:p>
    <w:p w14:paraId="2412ED3F" w14:textId="08C23F99" w:rsidR="00176AB9" w:rsidRPr="00A75AE2" w:rsidRDefault="34905D43" w:rsidP="7EBA66C0">
      <w:pPr>
        <w:widowControl w:val="0"/>
        <w:suppressAutoHyphens/>
        <w:autoSpaceDE w:val="0"/>
        <w:autoSpaceDN w:val="0"/>
        <w:adjustRightInd w:val="0"/>
        <w:textAlignment w:val="center"/>
        <w:rPr>
          <w:rFonts w:ascii="Century" w:hAnsi="Century" w:cs="CronosPro-Regular"/>
          <w:color w:val="000000" w:themeColor="text1"/>
          <w:sz w:val="22"/>
          <w:szCs w:val="22"/>
          <w:lang w:val="pt-BR" w:bidi="en-US"/>
        </w:rPr>
      </w:pPr>
      <w:bookmarkStart w:id="18" w:name="_Hlk143182195"/>
      <w:r w:rsidRPr="7EBA66C0">
        <w:rPr>
          <w:rFonts w:ascii="Century" w:hAnsi="Century" w:cs="CronosPro-Regular"/>
          <w:color w:val="000000" w:themeColor="text1"/>
          <w:sz w:val="22"/>
          <w:szCs w:val="22"/>
          <w:lang w:val="pt-BR" w:bidi="en-US"/>
        </w:rPr>
        <w:t xml:space="preserve">Presidente: Christopher Andrew </w:t>
      </w:r>
      <w:proofErr w:type="spellStart"/>
      <w:r w:rsidRPr="7EBA66C0">
        <w:rPr>
          <w:rFonts w:ascii="Century" w:hAnsi="Century" w:cs="CronosPro-Regular"/>
          <w:color w:val="000000" w:themeColor="text1"/>
          <w:sz w:val="22"/>
          <w:szCs w:val="22"/>
          <w:lang w:val="pt-BR" w:bidi="en-US"/>
        </w:rPr>
        <w:t>Mouravieff-Apostol</w:t>
      </w:r>
      <w:proofErr w:type="spellEnd"/>
      <w:r w:rsidRPr="7EBA66C0">
        <w:rPr>
          <w:rFonts w:ascii="Century" w:hAnsi="Century" w:cs="CronosPro-Regular"/>
          <w:color w:val="000000" w:themeColor="text1"/>
          <w:sz w:val="22"/>
          <w:szCs w:val="22"/>
          <w:lang w:val="pt-BR" w:bidi="en-US"/>
        </w:rPr>
        <w:t xml:space="preserve"> </w:t>
      </w:r>
    </w:p>
    <w:p w14:paraId="59F2A509" w14:textId="492880B8" w:rsidR="00176AB9" w:rsidRPr="00A75AE2" w:rsidRDefault="74CFB888" w:rsidP="7EBA66C0">
      <w:pPr>
        <w:widowControl w:val="0"/>
        <w:suppressAutoHyphens/>
        <w:autoSpaceDE w:val="0"/>
        <w:autoSpaceDN w:val="0"/>
        <w:adjustRightInd w:val="0"/>
        <w:textAlignment w:val="center"/>
        <w:rPr>
          <w:rFonts w:ascii="Century" w:hAnsi="Century" w:cs="CronosPro-Regular"/>
          <w:color w:val="000000"/>
          <w:sz w:val="22"/>
          <w:szCs w:val="22"/>
          <w:lang w:val="pt-BR" w:bidi="en-US"/>
        </w:rPr>
      </w:pPr>
      <w:r w:rsidRPr="7563CF1D">
        <w:rPr>
          <w:rFonts w:ascii="Century" w:hAnsi="Century" w:cs="CronosPro-Regular"/>
          <w:color w:val="000000" w:themeColor="text1"/>
          <w:sz w:val="22"/>
          <w:szCs w:val="22"/>
          <w:lang w:val="pt-BR" w:bidi="en-US"/>
        </w:rPr>
        <w:t xml:space="preserve">Conselheiros: </w:t>
      </w:r>
      <w:r w:rsidR="400CB326" w:rsidRPr="7563CF1D">
        <w:rPr>
          <w:rFonts w:ascii="Century" w:hAnsi="Century" w:cs="CronosPro-Regular"/>
          <w:color w:val="000000" w:themeColor="text1"/>
          <w:sz w:val="22"/>
          <w:szCs w:val="22"/>
          <w:lang w:val="pt-BR" w:bidi="en-US"/>
        </w:rPr>
        <w:t xml:space="preserve">Ana Carmen </w:t>
      </w:r>
      <w:proofErr w:type="spellStart"/>
      <w:r w:rsidR="400CB326" w:rsidRPr="7563CF1D">
        <w:rPr>
          <w:rFonts w:ascii="Century" w:hAnsi="Century" w:cs="CronosPro-Regular"/>
          <w:color w:val="000000" w:themeColor="text1"/>
          <w:sz w:val="22"/>
          <w:szCs w:val="22"/>
          <w:lang w:val="pt-BR" w:bidi="en-US"/>
        </w:rPr>
        <w:t>Rivaben</w:t>
      </w:r>
      <w:proofErr w:type="spellEnd"/>
      <w:r w:rsidR="400CB326" w:rsidRPr="7563CF1D">
        <w:rPr>
          <w:rFonts w:ascii="Century" w:hAnsi="Century" w:cs="CronosPro-Regular"/>
          <w:color w:val="000000" w:themeColor="text1"/>
          <w:sz w:val="22"/>
          <w:szCs w:val="22"/>
          <w:lang w:val="pt-BR" w:bidi="en-US"/>
        </w:rPr>
        <w:t xml:space="preserve"> Longobardi, Carlos Jereissati, José Olympio </w:t>
      </w:r>
      <w:r w:rsidR="65E37EFA" w:rsidRPr="7563CF1D">
        <w:rPr>
          <w:rFonts w:ascii="Century" w:hAnsi="Century" w:cs="CronosPro-Regular"/>
          <w:color w:val="000000" w:themeColor="text1"/>
          <w:sz w:val="22"/>
          <w:szCs w:val="22"/>
          <w:lang w:val="pt-BR" w:bidi="en-US"/>
        </w:rPr>
        <w:t>da</w:t>
      </w:r>
      <w:r w:rsidR="400CB326" w:rsidRPr="7563CF1D">
        <w:rPr>
          <w:rFonts w:ascii="Century" w:hAnsi="Century" w:cs="CronosPro-Regular"/>
          <w:color w:val="000000" w:themeColor="text1"/>
          <w:sz w:val="22"/>
          <w:szCs w:val="22"/>
          <w:lang w:val="pt-BR" w:bidi="en-US"/>
        </w:rPr>
        <w:t xml:space="preserve"> Veiga Pereira, Manoel Andra</w:t>
      </w:r>
      <w:r w:rsidR="2BA83CAE" w:rsidRPr="7563CF1D">
        <w:rPr>
          <w:rFonts w:ascii="Century" w:hAnsi="Century" w:cs="CronosPro-Regular"/>
          <w:color w:val="000000" w:themeColor="text1"/>
          <w:sz w:val="22"/>
          <w:szCs w:val="22"/>
          <w:lang w:val="pt-BR" w:bidi="en-US"/>
        </w:rPr>
        <w:t>de</w:t>
      </w:r>
      <w:r w:rsidR="400CB326" w:rsidRPr="7563CF1D">
        <w:rPr>
          <w:rFonts w:ascii="Century" w:hAnsi="Century" w:cs="CronosPro-Regular"/>
          <w:color w:val="000000" w:themeColor="text1"/>
          <w:sz w:val="22"/>
          <w:szCs w:val="22"/>
          <w:lang w:val="pt-BR" w:bidi="en-US"/>
        </w:rPr>
        <w:t xml:space="preserve"> Rebello Neto, Marcelo </w:t>
      </w:r>
      <w:proofErr w:type="spellStart"/>
      <w:r w:rsidR="400CB326" w:rsidRPr="7563CF1D">
        <w:rPr>
          <w:rFonts w:ascii="Century" w:hAnsi="Century" w:cs="CronosPro-Regular"/>
          <w:color w:val="000000" w:themeColor="text1"/>
          <w:sz w:val="22"/>
          <w:szCs w:val="22"/>
          <w:lang w:val="pt-BR" w:bidi="en-US"/>
        </w:rPr>
        <w:t>Secaf</w:t>
      </w:r>
      <w:proofErr w:type="spellEnd"/>
      <w:r w:rsidR="400CB326" w:rsidRPr="7563CF1D">
        <w:rPr>
          <w:rFonts w:ascii="Century" w:hAnsi="Century" w:cs="CronosPro-Regular"/>
          <w:color w:val="000000" w:themeColor="text1"/>
          <w:sz w:val="22"/>
          <w:szCs w:val="22"/>
          <w:lang w:val="pt-BR" w:bidi="en-US"/>
        </w:rPr>
        <w:t xml:space="preserve">, </w:t>
      </w:r>
      <w:proofErr w:type="spellStart"/>
      <w:r w:rsidR="400CB326" w:rsidRPr="7563CF1D">
        <w:rPr>
          <w:rFonts w:ascii="Century" w:hAnsi="Century" w:cs="CronosPro-Regular"/>
          <w:color w:val="000000" w:themeColor="text1"/>
          <w:sz w:val="22"/>
          <w:szCs w:val="22"/>
          <w:lang w:val="pt-BR" w:bidi="en-US"/>
        </w:rPr>
        <w:t>Mariangela</w:t>
      </w:r>
      <w:proofErr w:type="spellEnd"/>
      <w:r w:rsidR="400CB326" w:rsidRPr="7563CF1D">
        <w:rPr>
          <w:rFonts w:ascii="Century" w:hAnsi="Century" w:cs="CronosPro-Regular"/>
          <w:color w:val="000000" w:themeColor="text1"/>
          <w:sz w:val="22"/>
          <w:szCs w:val="22"/>
          <w:lang w:val="pt-BR" w:bidi="en-US"/>
        </w:rPr>
        <w:t xml:space="preserve"> Ometto Rolim, Maria Carolina </w:t>
      </w:r>
      <w:proofErr w:type="spellStart"/>
      <w:r w:rsidR="400CB326" w:rsidRPr="7563CF1D">
        <w:rPr>
          <w:rFonts w:ascii="Century" w:hAnsi="Century" w:cs="CronosPro-Regular"/>
          <w:color w:val="000000" w:themeColor="text1"/>
          <w:sz w:val="22"/>
          <w:szCs w:val="22"/>
          <w:lang w:val="pt-BR" w:bidi="en-US"/>
        </w:rPr>
        <w:t>Pistrak</w:t>
      </w:r>
      <w:proofErr w:type="spellEnd"/>
      <w:r w:rsidR="400CB326" w:rsidRPr="7563CF1D">
        <w:rPr>
          <w:rFonts w:ascii="Century" w:hAnsi="Century" w:cs="CronosPro-Regular"/>
          <w:color w:val="000000" w:themeColor="text1"/>
          <w:sz w:val="22"/>
          <w:szCs w:val="22"/>
          <w:lang w:val="pt-BR" w:bidi="en-US"/>
        </w:rPr>
        <w:t xml:space="preserve"> Nemirovsky </w:t>
      </w:r>
      <w:r w:rsidR="2BA83CAE" w:rsidRPr="7563CF1D">
        <w:rPr>
          <w:rFonts w:ascii="Century" w:hAnsi="Century" w:cs="CronosPro-Regular"/>
          <w:color w:val="000000" w:themeColor="text1"/>
          <w:sz w:val="22"/>
          <w:szCs w:val="22"/>
          <w:lang w:val="pt-BR" w:bidi="en-US"/>
        </w:rPr>
        <w:t>de</w:t>
      </w:r>
      <w:r w:rsidR="400CB326" w:rsidRPr="7563CF1D">
        <w:rPr>
          <w:rFonts w:ascii="Century" w:hAnsi="Century" w:cs="CronosPro-Regular"/>
          <w:color w:val="000000" w:themeColor="text1"/>
          <w:sz w:val="22"/>
          <w:szCs w:val="22"/>
          <w:lang w:val="pt-BR" w:bidi="en-US"/>
        </w:rPr>
        <w:t xml:space="preserve"> Moraes Leme, Pedro </w:t>
      </w:r>
      <w:proofErr w:type="spellStart"/>
      <w:r w:rsidR="400CB326" w:rsidRPr="7563CF1D">
        <w:rPr>
          <w:rFonts w:ascii="Century" w:hAnsi="Century" w:cs="CronosPro-Regular"/>
          <w:color w:val="000000" w:themeColor="text1"/>
          <w:sz w:val="22"/>
          <w:szCs w:val="22"/>
          <w:lang w:val="pt-BR" w:bidi="en-US"/>
        </w:rPr>
        <w:t>Bohomoletz</w:t>
      </w:r>
      <w:proofErr w:type="spellEnd"/>
      <w:r w:rsidR="400CB326" w:rsidRPr="7563CF1D">
        <w:rPr>
          <w:rFonts w:ascii="Century" w:hAnsi="Century" w:cs="CronosPro-Regular"/>
          <w:color w:val="000000" w:themeColor="text1"/>
          <w:sz w:val="22"/>
          <w:szCs w:val="22"/>
          <w:lang w:val="pt-BR" w:bidi="en-US"/>
        </w:rPr>
        <w:t xml:space="preserve"> </w:t>
      </w:r>
      <w:r w:rsidR="2BA83CAE" w:rsidRPr="7563CF1D">
        <w:rPr>
          <w:rFonts w:ascii="Century" w:hAnsi="Century" w:cs="CronosPro-Regular"/>
          <w:color w:val="000000" w:themeColor="text1"/>
          <w:sz w:val="22"/>
          <w:szCs w:val="22"/>
          <w:lang w:val="pt-BR" w:bidi="en-US"/>
        </w:rPr>
        <w:t>de</w:t>
      </w:r>
      <w:r w:rsidR="400CB326" w:rsidRPr="7563CF1D">
        <w:rPr>
          <w:rFonts w:ascii="Century" w:hAnsi="Century" w:cs="CronosPro-Regular"/>
          <w:color w:val="000000" w:themeColor="text1"/>
          <w:sz w:val="22"/>
          <w:szCs w:val="22"/>
          <w:lang w:val="pt-BR" w:bidi="en-US"/>
        </w:rPr>
        <w:t xml:space="preserve"> Abreu </w:t>
      </w:r>
      <w:r w:rsidR="65E37EFA" w:rsidRPr="7563CF1D">
        <w:rPr>
          <w:rFonts w:ascii="Century" w:hAnsi="Century" w:cs="CronosPro-Regular"/>
          <w:color w:val="000000" w:themeColor="text1"/>
          <w:sz w:val="22"/>
          <w:szCs w:val="22"/>
          <w:lang w:val="pt-BR" w:bidi="en-US"/>
        </w:rPr>
        <w:t>Da</w:t>
      </w:r>
      <w:r w:rsidR="400CB326" w:rsidRPr="7563CF1D">
        <w:rPr>
          <w:rFonts w:ascii="Century" w:hAnsi="Century" w:cs="CronosPro-Regular"/>
          <w:color w:val="000000" w:themeColor="text1"/>
          <w:sz w:val="22"/>
          <w:szCs w:val="22"/>
          <w:lang w:val="pt-BR" w:bidi="en-US"/>
        </w:rPr>
        <w:t xml:space="preserve">llari, Roberto </w:t>
      </w:r>
      <w:proofErr w:type="spellStart"/>
      <w:r w:rsidR="400CB326" w:rsidRPr="7563CF1D">
        <w:rPr>
          <w:rFonts w:ascii="Century" w:hAnsi="Century" w:cs="CronosPro-Regular"/>
          <w:color w:val="000000" w:themeColor="text1"/>
          <w:sz w:val="22"/>
          <w:szCs w:val="22"/>
          <w:lang w:val="pt-BR" w:bidi="en-US"/>
        </w:rPr>
        <w:t>Bielawski</w:t>
      </w:r>
      <w:proofErr w:type="spellEnd"/>
      <w:r w:rsidR="400CB326" w:rsidRPr="7563CF1D">
        <w:rPr>
          <w:rFonts w:ascii="Century" w:hAnsi="Century" w:cs="CronosPro-Regular"/>
          <w:color w:val="000000" w:themeColor="text1"/>
          <w:sz w:val="22"/>
          <w:szCs w:val="22"/>
          <w:lang w:val="pt-BR" w:bidi="en-US"/>
        </w:rPr>
        <w:t>, Sérgio Sister</w:t>
      </w:r>
    </w:p>
    <w:bookmarkEnd w:id="18"/>
    <w:p w14:paraId="59762521" w14:textId="77777777" w:rsidR="00A94352" w:rsidRPr="00A75AE2" w:rsidRDefault="00A94352" w:rsidP="7EBA66C0">
      <w:pPr>
        <w:widowControl w:val="0"/>
        <w:suppressAutoHyphens/>
        <w:autoSpaceDE w:val="0"/>
        <w:autoSpaceDN w:val="0"/>
        <w:adjustRightInd w:val="0"/>
        <w:textAlignment w:val="center"/>
        <w:rPr>
          <w:rStyle w:val="boxbold"/>
          <w:rFonts w:ascii="Century" w:hAnsi="Century" w:cs="CronosPro-Regular"/>
          <w:b/>
          <w:bCs/>
          <w:color w:val="000000"/>
          <w:sz w:val="22"/>
          <w:szCs w:val="22"/>
          <w:lang w:val="pt-BR" w:bidi="en-US"/>
        </w:rPr>
      </w:pPr>
    </w:p>
    <w:p w14:paraId="56D7692A" w14:textId="2C3AC9A0" w:rsidR="00C70029" w:rsidRPr="00A75AE2" w:rsidRDefault="21042338" w:rsidP="7EBA66C0">
      <w:pPr>
        <w:widowControl w:val="0"/>
        <w:suppressAutoHyphens/>
        <w:autoSpaceDE w:val="0"/>
        <w:autoSpaceDN w:val="0"/>
        <w:adjustRightInd w:val="0"/>
        <w:textAlignment w:val="center"/>
        <w:rPr>
          <w:rStyle w:val="boxbold"/>
          <w:rFonts w:ascii="Century" w:hAnsi="Century" w:cs="CronosPro-Regular"/>
          <w:b/>
          <w:bCs/>
          <w:color w:val="000000"/>
          <w:sz w:val="22"/>
          <w:szCs w:val="22"/>
          <w:lang w:val="pt-BR" w:bidi="en-US"/>
        </w:rPr>
      </w:pPr>
      <w:r w:rsidRPr="7EBA66C0">
        <w:rPr>
          <w:rStyle w:val="boxbold"/>
          <w:rFonts w:ascii="Century" w:hAnsi="Century" w:cs="CronosPro-Regular"/>
          <w:b/>
          <w:bCs/>
          <w:color w:val="000000" w:themeColor="text1"/>
          <w:sz w:val="22"/>
          <w:szCs w:val="22"/>
          <w:lang w:val="pt-BR" w:bidi="en-US"/>
        </w:rPr>
        <w:t xml:space="preserve">PINACOTECA </w:t>
      </w:r>
      <w:r w:rsidR="51E53D74" w:rsidRPr="7EBA66C0">
        <w:rPr>
          <w:rStyle w:val="boxbold"/>
          <w:rFonts w:ascii="Century" w:hAnsi="Century" w:cs="CronosPro-Regular"/>
          <w:b/>
          <w:bCs/>
          <w:color w:val="000000" w:themeColor="text1"/>
          <w:sz w:val="22"/>
          <w:szCs w:val="22"/>
          <w:lang w:val="pt-BR" w:bidi="en-US"/>
        </w:rPr>
        <w:t>DE</w:t>
      </w:r>
      <w:r w:rsidRPr="7EBA66C0">
        <w:rPr>
          <w:rStyle w:val="boxbold"/>
          <w:rFonts w:ascii="Century" w:hAnsi="Century" w:cs="CronosPro-Regular"/>
          <w:b/>
          <w:bCs/>
          <w:color w:val="000000" w:themeColor="text1"/>
          <w:sz w:val="22"/>
          <w:szCs w:val="22"/>
          <w:lang w:val="pt-BR" w:bidi="en-US"/>
        </w:rPr>
        <w:t xml:space="preserve"> SÃO PAULO</w:t>
      </w:r>
    </w:p>
    <w:p w14:paraId="519E51DA" w14:textId="77777777" w:rsidR="00436E73" w:rsidRDefault="00436E73" w:rsidP="7EBA66C0">
      <w:pPr>
        <w:widowControl w:val="0"/>
        <w:suppressAutoHyphens/>
        <w:autoSpaceDE w:val="0"/>
        <w:autoSpaceDN w:val="0"/>
        <w:adjustRightInd w:val="0"/>
        <w:textAlignment w:val="center"/>
        <w:rPr>
          <w:rStyle w:val="boxbold"/>
          <w:rFonts w:ascii="Century" w:hAnsi="Century" w:cs="CronosPro-Regular"/>
          <w:b/>
          <w:bCs/>
          <w:color w:val="000000"/>
          <w:sz w:val="22"/>
          <w:szCs w:val="22"/>
          <w:lang w:val="pt-BR" w:bidi="en-US"/>
        </w:rPr>
      </w:pPr>
    </w:p>
    <w:p w14:paraId="3D600B4B" w14:textId="2D91E8D7" w:rsidR="00A00726" w:rsidRPr="00A75AE2" w:rsidRDefault="01FFA7AF" w:rsidP="7EBA66C0">
      <w:pPr>
        <w:widowControl w:val="0"/>
        <w:suppressAutoHyphens/>
        <w:autoSpaceDE w:val="0"/>
        <w:autoSpaceDN w:val="0"/>
        <w:adjustRightInd w:val="0"/>
        <w:textAlignment w:val="center"/>
        <w:rPr>
          <w:rStyle w:val="boxbold"/>
          <w:rFonts w:ascii="Century" w:hAnsi="Century" w:cs="CronosPro-Regular"/>
          <w:b/>
          <w:bCs/>
          <w:color w:val="000000"/>
          <w:sz w:val="22"/>
          <w:szCs w:val="22"/>
          <w:lang w:val="pt-BR" w:bidi="en-US"/>
        </w:rPr>
      </w:pPr>
      <w:r w:rsidRPr="7EBA66C0">
        <w:rPr>
          <w:rStyle w:val="boxbold"/>
          <w:rFonts w:ascii="Century" w:hAnsi="Century" w:cs="CronosPro-Regular"/>
          <w:b/>
          <w:bCs/>
          <w:color w:val="000000" w:themeColor="text1"/>
          <w:sz w:val="22"/>
          <w:szCs w:val="22"/>
          <w:lang w:val="pt-BR" w:bidi="en-US"/>
        </w:rPr>
        <w:t>Diretor Geral</w:t>
      </w:r>
    </w:p>
    <w:p w14:paraId="289E04A1" w14:textId="77777777" w:rsidR="00A00726" w:rsidRPr="00A75AE2" w:rsidRDefault="01FFA7AF" w:rsidP="7EBA66C0">
      <w:pPr>
        <w:widowControl w:val="0"/>
        <w:suppressAutoHyphens/>
        <w:autoSpaceDE w:val="0"/>
        <w:autoSpaceDN w:val="0"/>
        <w:adjustRightInd w:val="0"/>
        <w:textAlignment w:val="center"/>
        <w:rPr>
          <w:rStyle w:val="boxbold"/>
          <w:rFonts w:ascii="Century" w:hAnsi="Century" w:cs="CronosPro-Regular"/>
          <w:color w:val="000000"/>
          <w:sz w:val="22"/>
          <w:szCs w:val="22"/>
          <w:lang w:val="pt-BR" w:bidi="en-US"/>
        </w:rPr>
      </w:pPr>
      <w:r w:rsidRPr="7EBA66C0">
        <w:rPr>
          <w:rStyle w:val="boxbold"/>
          <w:rFonts w:ascii="Century" w:hAnsi="Century" w:cs="CronosPro-Regular"/>
          <w:color w:val="000000" w:themeColor="text1"/>
          <w:sz w:val="22"/>
          <w:szCs w:val="22"/>
          <w:lang w:val="pt-BR" w:bidi="en-US"/>
        </w:rPr>
        <w:t>Jochen Volz</w:t>
      </w:r>
    </w:p>
    <w:p w14:paraId="512459CC" w14:textId="77777777" w:rsidR="00A00726" w:rsidRPr="00A75AE2" w:rsidRDefault="00A00726" w:rsidP="0DCB8971">
      <w:pPr>
        <w:jc w:val="both"/>
        <w:rPr>
          <w:rStyle w:val="boxbold"/>
          <w:rFonts w:ascii="Century" w:hAnsi="Century" w:cs="CronosPro-Regular"/>
          <w:color w:val="000000"/>
          <w:sz w:val="22"/>
          <w:szCs w:val="22"/>
          <w:lang w:val="pt-BR" w:bidi="en-US"/>
        </w:rPr>
      </w:pPr>
    </w:p>
    <w:p w14:paraId="7A95C19F" w14:textId="357763B2" w:rsidR="00A00726" w:rsidRPr="00A75AE2" w:rsidRDefault="01FFA7AF" w:rsidP="7EBA66C0">
      <w:pPr>
        <w:widowControl w:val="0"/>
        <w:suppressAutoHyphens/>
        <w:autoSpaceDE w:val="0"/>
        <w:autoSpaceDN w:val="0"/>
        <w:adjustRightInd w:val="0"/>
        <w:textAlignment w:val="center"/>
        <w:rPr>
          <w:rStyle w:val="notasBold"/>
          <w:rFonts w:ascii="Century" w:hAnsi="Century" w:cs="CronosPro-Regular"/>
          <w:color w:val="000000"/>
          <w:sz w:val="22"/>
          <w:szCs w:val="22"/>
          <w:lang w:val="pt-BR" w:bidi="en-US"/>
        </w:rPr>
      </w:pPr>
      <w:r w:rsidRPr="3AF147C4">
        <w:rPr>
          <w:rStyle w:val="notasBold"/>
          <w:rFonts w:ascii="Century" w:hAnsi="Century" w:cs="CronosPro-Regular"/>
          <w:color w:val="000000" w:themeColor="text1"/>
          <w:sz w:val="22"/>
          <w:szCs w:val="22"/>
          <w:lang w:val="pt-BR" w:bidi="en-US"/>
        </w:rPr>
        <w:t>Diretor</w:t>
      </w:r>
      <w:r w:rsidR="012B270A" w:rsidRPr="3AF147C4">
        <w:rPr>
          <w:rStyle w:val="notasBold"/>
          <w:rFonts w:ascii="Century" w:hAnsi="Century" w:cs="CronosPro-Regular"/>
          <w:color w:val="000000" w:themeColor="text1"/>
          <w:sz w:val="22"/>
          <w:szCs w:val="22"/>
          <w:lang w:val="pt-BR" w:bidi="en-US"/>
        </w:rPr>
        <w:t>a</w:t>
      </w:r>
      <w:r w:rsidRPr="3AF147C4">
        <w:rPr>
          <w:rStyle w:val="notasBold"/>
          <w:rFonts w:ascii="Century" w:hAnsi="Century" w:cs="CronosPro-Regular"/>
          <w:color w:val="000000" w:themeColor="text1"/>
          <w:sz w:val="22"/>
          <w:szCs w:val="22"/>
          <w:lang w:val="pt-BR" w:bidi="en-US"/>
        </w:rPr>
        <w:t xml:space="preserve"> Administrativ</w:t>
      </w:r>
      <w:r w:rsidR="78E9149C" w:rsidRPr="3AF147C4">
        <w:rPr>
          <w:rStyle w:val="notasBold"/>
          <w:rFonts w:ascii="Century" w:hAnsi="Century" w:cs="CronosPro-Regular"/>
          <w:color w:val="000000" w:themeColor="text1"/>
          <w:sz w:val="22"/>
          <w:szCs w:val="22"/>
          <w:lang w:val="pt-BR" w:bidi="en-US"/>
        </w:rPr>
        <w:t>a</w:t>
      </w:r>
      <w:r w:rsidRPr="3AF147C4">
        <w:rPr>
          <w:rStyle w:val="notasBold"/>
          <w:rFonts w:ascii="Century" w:hAnsi="Century" w:cs="CronosPro-Regular"/>
          <w:color w:val="000000" w:themeColor="text1"/>
          <w:sz w:val="22"/>
          <w:szCs w:val="22"/>
          <w:lang w:val="pt-BR" w:bidi="en-US"/>
        </w:rPr>
        <w:t xml:space="preserve"> Financeir</w:t>
      </w:r>
      <w:r w:rsidR="76A01504" w:rsidRPr="3AF147C4">
        <w:rPr>
          <w:rStyle w:val="notasBold"/>
          <w:rFonts w:ascii="Century" w:hAnsi="Century" w:cs="CronosPro-Regular"/>
          <w:color w:val="000000" w:themeColor="text1"/>
          <w:sz w:val="22"/>
          <w:szCs w:val="22"/>
          <w:lang w:val="pt-BR" w:bidi="en-US"/>
        </w:rPr>
        <w:t>a</w:t>
      </w:r>
    </w:p>
    <w:p w14:paraId="5E31DAC9" w14:textId="03697F5A" w:rsidR="00A00726" w:rsidRPr="00A75AE2" w:rsidRDefault="3EDBB334" w:rsidP="7EBA66C0">
      <w:pPr>
        <w:widowControl w:val="0"/>
        <w:suppressAutoHyphens/>
        <w:autoSpaceDE w:val="0"/>
        <w:autoSpaceDN w:val="0"/>
        <w:adjustRightInd w:val="0"/>
        <w:textAlignment w:val="center"/>
        <w:rPr>
          <w:rStyle w:val="boxbold"/>
          <w:rFonts w:ascii="Century" w:hAnsi="Century" w:cs="CronosPro-Regular"/>
          <w:color w:val="000000"/>
          <w:sz w:val="22"/>
          <w:szCs w:val="22"/>
          <w:lang w:val="pt-BR" w:bidi="en-US"/>
        </w:rPr>
      </w:pPr>
      <w:r w:rsidRPr="0DCB8971">
        <w:rPr>
          <w:rStyle w:val="boxbold"/>
          <w:rFonts w:ascii="Century" w:hAnsi="Century" w:cs="CronosPro-Regular"/>
          <w:color w:val="000000" w:themeColor="text1"/>
          <w:sz w:val="22"/>
          <w:szCs w:val="22"/>
          <w:lang w:val="pt-BR" w:bidi="en-US"/>
        </w:rPr>
        <w:t>Gisele Regina da Silva</w:t>
      </w:r>
    </w:p>
    <w:p w14:paraId="39A32BC2" w14:textId="77777777" w:rsidR="00A00726" w:rsidRPr="00A75AE2" w:rsidRDefault="00A00726" w:rsidP="0DCB8971">
      <w:pPr>
        <w:widowControl w:val="0"/>
        <w:suppressAutoHyphens/>
        <w:autoSpaceDE w:val="0"/>
        <w:autoSpaceDN w:val="0"/>
        <w:adjustRightInd w:val="0"/>
        <w:textAlignment w:val="center"/>
        <w:rPr>
          <w:rStyle w:val="boxbold"/>
          <w:rFonts w:ascii="Century" w:hAnsi="Century" w:cs="CronosPro-Regular"/>
          <w:color w:val="000000"/>
          <w:sz w:val="22"/>
          <w:szCs w:val="22"/>
          <w:u w:val="single"/>
          <w:lang w:val="pt-BR" w:bidi="en-US"/>
        </w:rPr>
      </w:pPr>
    </w:p>
    <w:p w14:paraId="16F725B7" w14:textId="278D8EE0" w:rsidR="46C831FE" w:rsidRPr="00A75AE2" w:rsidRDefault="398D8F22" w:rsidP="3AF147C4">
      <w:pPr>
        <w:widowControl w:val="0"/>
        <w:rPr>
          <w:rStyle w:val="boxbold"/>
          <w:rFonts w:ascii="Century" w:hAnsi="Century" w:cs="CronosPro-Regular"/>
          <w:b/>
          <w:bCs/>
          <w:color w:val="000000" w:themeColor="text1"/>
          <w:sz w:val="22"/>
          <w:szCs w:val="22"/>
          <w:lang w:val="pt-BR" w:bidi="en-US"/>
        </w:rPr>
      </w:pPr>
      <w:r w:rsidRPr="718DB803">
        <w:rPr>
          <w:rStyle w:val="boxbold"/>
          <w:rFonts w:ascii="Century" w:hAnsi="Century" w:cs="CronosPro-Regular"/>
          <w:b/>
          <w:bCs/>
          <w:color w:val="000000" w:themeColor="text1"/>
          <w:sz w:val="22"/>
          <w:szCs w:val="22"/>
          <w:lang w:val="pt-BR" w:bidi="en-US"/>
        </w:rPr>
        <w:t xml:space="preserve">Diretora </w:t>
      </w:r>
      <w:r w:rsidR="51E53D74" w:rsidRPr="718DB803">
        <w:rPr>
          <w:rStyle w:val="boxbold"/>
          <w:rFonts w:ascii="Century" w:hAnsi="Century" w:cs="CronosPro-Regular"/>
          <w:b/>
          <w:bCs/>
          <w:color w:val="000000" w:themeColor="text1"/>
          <w:sz w:val="22"/>
          <w:szCs w:val="22"/>
          <w:lang w:val="pt-BR" w:bidi="en-US"/>
        </w:rPr>
        <w:t>de</w:t>
      </w:r>
      <w:r w:rsidRPr="718DB803">
        <w:rPr>
          <w:rStyle w:val="boxbold"/>
          <w:rFonts w:ascii="Century" w:hAnsi="Century" w:cs="CronosPro-Regular"/>
          <w:b/>
          <w:bCs/>
          <w:color w:val="000000" w:themeColor="text1"/>
          <w:sz w:val="22"/>
          <w:szCs w:val="22"/>
          <w:lang w:val="pt-BR" w:bidi="en-US"/>
        </w:rPr>
        <w:t xml:space="preserve"> </w:t>
      </w:r>
      <w:r w:rsidR="7B77FEF4" w:rsidRPr="718DB803">
        <w:rPr>
          <w:rStyle w:val="boxbold"/>
          <w:rFonts w:ascii="Century" w:hAnsi="Century" w:cs="CronosPro-Regular"/>
          <w:b/>
          <w:bCs/>
          <w:color w:val="000000" w:themeColor="text1"/>
          <w:sz w:val="22"/>
          <w:szCs w:val="22"/>
          <w:lang w:val="pt-BR" w:bidi="en-US"/>
        </w:rPr>
        <w:t xml:space="preserve">Relacionamento e </w:t>
      </w:r>
      <w:r w:rsidRPr="718DB803">
        <w:rPr>
          <w:rStyle w:val="boxbold"/>
          <w:rFonts w:ascii="Century" w:hAnsi="Century" w:cs="CronosPro-Regular"/>
          <w:b/>
          <w:bCs/>
          <w:color w:val="000000" w:themeColor="text1"/>
          <w:sz w:val="22"/>
          <w:szCs w:val="22"/>
          <w:lang w:val="pt-BR" w:bidi="en-US"/>
        </w:rPr>
        <w:t xml:space="preserve">Captação </w:t>
      </w:r>
    </w:p>
    <w:p w14:paraId="6F051631" w14:textId="6D7217E1" w:rsidR="51656993" w:rsidRPr="00A75AE2" w:rsidRDefault="78E8899A" w:rsidP="7EBA66C0">
      <w:pPr>
        <w:widowControl w:val="0"/>
        <w:rPr>
          <w:rStyle w:val="boxbold"/>
          <w:rFonts w:ascii="Century" w:hAnsi="Century" w:cs="CronosPro-Regular"/>
          <w:color w:val="000000" w:themeColor="text1"/>
          <w:sz w:val="22"/>
          <w:szCs w:val="22"/>
          <w:lang w:val="pt-BR" w:bidi="en-US"/>
        </w:rPr>
      </w:pPr>
      <w:r w:rsidRPr="3AF147C4">
        <w:rPr>
          <w:rStyle w:val="boxbold"/>
          <w:rFonts w:ascii="Century" w:hAnsi="Century" w:cs="CronosPro-Regular"/>
          <w:color w:val="000000" w:themeColor="text1"/>
          <w:sz w:val="22"/>
          <w:szCs w:val="22"/>
          <w:lang w:val="pt-BR" w:bidi="en-US"/>
        </w:rPr>
        <w:t>Marília Gessa</w:t>
      </w:r>
    </w:p>
    <w:p w14:paraId="29791D23" w14:textId="77777777" w:rsidR="00EF17C0" w:rsidRPr="00A75AE2" w:rsidRDefault="00EF17C0" w:rsidP="7EBA66C0">
      <w:pPr>
        <w:widowControl w:val="0"/>
        <w:rPr>
          <w:rStyle w:val="boxbold"/>
          <w:rFonts w:ascii="Century" w:hAnsi="Century" w:cs="CronosPro-Regular"/>
          <w:color w:val="000000" w:themeColor="text1"/>
          <w:sz w:val="22"/>
          <w:szCs w:val="22"/>
          <w:lang w:val="pt-BR" w:bidi="en-US"/>
        </w:rPr>
      </w:pPr>
    </w:p>
    <w:p w14:paraId="0491CC99" w14:textId="4A54AB39" w:rsidR="00EF17C0" w:rsidRPr="00A75AE2" w:rsidRDefault="220F7B96" w:rsidP="3AF147C4">
      <w:pPr>
        <w:widowControl w:val="0"/>
        <w:rPr>
          <w:rStyle w:val="notasBold"/>
          <w:rFonts w:ascii="Century" w:hAnsi="Century" w:cs="CronosPro-Regular"/>
          <w:sz w:val="22"/>
          <w:szCs w:val="22"/>
          <w:lang w:val="pt-BR" w:bidi="en-US"/>
        </w:rPr>
      </w:pPr>
      <w:r w:rsidRPr="718DB803">
        <w:rPr>
          <w:rStyle w:val="notasBold"/>
          <w:rFonts w:ascii="Century" w:hAnsi="Century" w:cs="CronosPro-Regular"/>
          <w:sz w:val="22"/>
          <w:szCs w:val="22"/>
          <w:lang w:val="pt-BR" w:bidi="en-US"/>
        </w:rPr>
        <w:t>Ger</w:t>
      </w:r>
      <w:r w:rsidR="57DA766D" w:rsidRPr="718DB803">
        <w:rPr>
          <w:rStyle w:val="notasBold"/>
          <w:rFonts w:ascii="Century" w:hAnsi="Century" w:cs="CronosPro-Regular"/>
          <w:sz w:val="22"/>
          <w:szCs w:val="22"/>
          <w:lang w:val="pt-BR" w:bidi="en-US"/>
        </w:rPr>
        <w:t>ente</w:t>
      </w:r>
      <w:r w:rsidRPr="718DB803">
        <w:rPr>
          <w:rStyle w:val="notasBold"/>
          <w:rFonts w:ascii="Century" w:hAnsi="Century" w:cs="CronosPro-Regular"/>
          <w:sz w:val="22"/>
          <w:szCs w:val="22"/>
          <w:lang w:val="pt-BR" w:bidi="en-US"/>
        </w:rPr>
        <w:t xml:space="preserve"> </w:t>
      </w:r>
      <w:r w:rsidR="51E53D74" w:rsidRPr="718DB803">
        <w:rPr>
          <w:rStyle w:val="notasBold"/>
          <w:rFonts w:ascii="Century" w:hAnsi="Century" w:cs="CronosPro-Regular"/>
          <w:sz w:val="22"/>
          <w:szCs w:val="22"/>
          <w:lang w:val="pt-BR" w:bidi="en-US"/>
        </w:rPr>
        <w:t>de</w:t>
      </w:r>
      <w:r w:rsidRPr="718DB803">
        <w:rPr>
          <w:rStyle w:val="notasBold"/>
          <w:rFonts w:ascii="Century" w:hAnsi="Century" w:cs="CronosPro-Regular"/>
          <w:sz w:val="22"/>
          <w:szCs w:val="22"/>
          <w:lang w:val="pt-BR" w:bidi="en-US"/>
        </w:rPr>
        <w:t xml:space="preserve"> Operações</w:t>
      </w:r>
    </w:p>
    <w:p w14:paraId="6862B304" w14:textId="64C91339" w:rsidR="00EF17C0" w:rsidRPr="00A75AE2" w:rsidRDefault="220F7B96" w:rsidP="7EBA66C0">
      <w:pPr>
        <w:widowControl w:val="0"/>
        <w:suppressAutoHyphens/>
        <w:autoSpaceDE w:val="0"/>
        <w:autoSpaceDN w:val="0"/>
        <w:adjustRightInd w:val="0"/>
        <w:textAlignment w:val="center"/>
        <w:rPr>
          <w:rStyle w:val="boxbold"/>
          <w:rFonts w:ascii="Century" w:hAnsi="Century"/>
          <w:sz w:val="22"/>
          <w:szCs w:val="22"/>
          <w:lang w:val="pt-BR"/>
        </w:rPr>
      </w:pPr>
      <w:r w:rsidRPr="7EBA66C0">
        <w:rPr>
          <w:rStyle w:val="boxbold"/>
          <w:rFonts w:ascii="Century" w:hAnsi="Century" w:cs="CronosPro-Regular"/>
          <w:sz w:val="22"/>
          <w:szCs w:val="22"/>
          <w:lang w:val="pt-BR" w:bidi="en-US"/>
        </w:rPr>
        <w:t>Angela Alem Gennari</w:t>
      </w:r>
    </w:p>
    <w:p w14:paraId="648C4D85" w14:textId="5D9398BE" w:rsidR="00EF17C0" w:rsidRPr="00A75AE2" w:rsidRDefault="00EF17C0" w:rsidP="7EBA66C0">
      <w:pPr>
        <w:widowControl w:val="0"/>
        <w:rPr>
          <w:rStyle w:val="boxbold"/>
          <w:rFonts w:ascii="Century" w:hAnsi="Century" w:cs="CronosPro-Regular"/>
          <w:color w:val="000000" w:themeColor="text1"/>
          <w:sz w:val="22"/>
          <w:szCs w:val="22"/>
          <w:lang w:val="pt-BR" w:bidi="en-US"/>
        </w:rPr>
      </w:pPr>
    </w:p>
    <w:p w14:paraId="0DD2E8BD" w14:textId="394D2D0E" w:rsidR="00A00726" w:rsidRPr="00A75AE2" w:rsidRDefault="01FFA7AF" w:rsidP="7EBA66C0">
      <w:pPr>
        <w:widowControl w:val="0"/>
        <w:suppressAutoHyphens/>
        <w:autoSpaceDE w:val="0"/>
        <w:autoSpaceDN w:val="0"/>
        <w:adjustRightInd w:val="0"/>
        <w:textAlignment w:val="center"/>
        <w:rPr>
          <w:rStyle w:val="notasBold"/>
          <w:rFonts w:ascii="Century" w:hAnsi="Century" w:cs="CronosPro-Regular"/>
          <w:color w:val="000000"/>
          <w:sz w:val="22"/>
          <w:szCs w:val="22"/>
          <w:lang w:val="pt-BR" w:bidi="en-US"/>
        </w:rPr>
      </w:pPr>
      <w:r w:rsidRPr="5A14BE90">
        <w:rPr>
          <w:rStyle w:val="notasBold"/>
          <w:rFonts w:ascii="Century" w:hAnsi="Century"/>
          <w:color w:val="000000" w:themeColor="text1"/>
          <w:sz w:val="22"/>
          <w:szCs w:val="22"/>
          <w:lang w:val="pt-BR"/>
        </w:rPr>
        <w:t>A</w:t>
      </w:r>
      <w:r w:rsidR="3A18688D" w:rsidRPr="5A14BE90">
        <w:rPr>
          <w:rStyle w:val="notasBold"/>
          <w:rFonts w:ascii="Century" w:hAnsi="Century"/>
          <w:color w:val="000000" w:themeColor="text1"/>
          <w:sz w:val="22"/>
          <w:szCs w:val="22"/>
          <w:lang w:val="pt-BR"/>
        </w:rPr>
        <w:t>ssessor</w:t>
      </w:r>
      <w:r w:rsidR="15720C14" w:rsidRPr="5A14BE90">
        <w:rPr>
          <w:rStyle w:val="notasBold"/>
          <w:rFonts w:ascii="Century" w:hAnsi="Century"/>
          <w:color w:val="000000" w:themeColor="text1"/>
          <w:sz w:val="22"/>
          <w:szCs w:val="22"/>
          <w:lang w:val="pt-BR"/>
        </w:rPr>
        <w:t>i</w:t>
      </w:r>
      <w:r w:rsidR="3A18688D" w:rsidRPr="5A14BE90">
        <w:rPr>
          <w:rStyle w:val="notasBold"/>
          <w:rFonts w:ascii="Century" w:hAnsi="Century"/>
          <w:color w:val="000000" w:themeColor="text1"/>
          <w:sz w:val="22"/>
          <w:szCs w:val="22"/>
          <w:lang w:val="pt-BR"/>
        </w:rPr>
        <w:t>a</w:t>
      </w:r>
      <w:r w:rsidRPr="5A14BE90">
        <w:rPr>
          <w:rStyle w:val="notasBold"/>
          <w:rFonts w:ascii="Century" w:hAnsi="Century"/>
          <w:color w:val="000000" w:themeColor="text1"/>
          <w:sz w:val="22"/>
          <w:szCs w:val="22"/>
          <w:lang w:val="pt-BR"/>
        </w:rPr>
        <w:t xml:space="preserve"> </w:t>
      </w:r>
      <w:r w:rsidR="51E53D74" w:rsidRPr="5A14BE90">
        <w:rPr>
          <w:rStyle w:val="notasBold"/>
          <w:rFonts w:ascii="Century" w:hAnsi="Century"/>
          <w:color w:val="000000" w:themeColor="text1"/>
          <w:sz w:val="22"/>
          <w:szCs w:val="22"/>
          <w:lang w:val="pt-BR"/>
        </w:rPr>
        <w:t>de</w:t>
      </w:r>
      <w:r w:rsidRPr="5A14BE90">
        <w:rPr>
          <w:rStyle w:val="notasBold"/>
          <w:rFonts w:ascii="Century" w:hAnsi="Century"/>
          <w:color w:val="000000" w:themeColor="text1"/>
          <w:sz w:val="22"/>
          <w:szCs w:val="22"/>
          <w:lang w:val="pt-BR"/>
        </w:rPr>
        <w:t xml:space="preserve"> Planejamento e Gestão</w:t>
      </w:r>
      <w:r w:rsidR="2546684B" w:rsidRPr="5A14BE90">
        <w:rPr>
          <w:rStyle w:val="notasBold"/>
          <w:rFonts w:ascii="Century" w:hAnsi="Century"/>
          <w:color w:val="000000" w:themeColor="text1"/>
          <w:sz w:val="22"/>
          <w:szCs w:val="22"/>
          <w:lang w:val="pt-BR"/>
        </w:rPr>
        <w:t xml:space="preserve"> Museológico</w:t>
      </w:r>
    </w:p>
    <w:p w14:paraId="6F37558D" w14:textId="77777777" w:rsidR="00A00726" w:rsidRPr="00A75AE2" w:rsidRDefault="01FFA7AF" w:rsidP="7EBA66C0">
      <w:pPr>
        <w:widowControl w:val="0"/>
        <w:suppressAutoHyphens/>
        <w:autoSpaceDE w:val="0"/>
        <w:autoSpaceDN w:val="0"/>
        <w:adjustRightInd w:val="0"/>
        <w:textAlignment w:val="center"/>
        <w:rPr>
          <w:rStyle w:val="boxbold"/>
          <w:rFonts w:ascii="Century" w:hAnsi="Century"/>
          <w:sz w:val="22"/>
          <w:szCs w:val="22"/>
          <w:lang w:val="pt-BR"/>
        </w:rPr>
      </w:pPr>
      <w:r w:rsidRPr="7EBA66C0">
        <w:rPr>
          <w:rStyle w:val="boxbold"/>
          <w:rFonts w:ascii="Century" w:hAnsi="Century" w:cs="CronosPro-Regular"/>
          <w:color w:val="000000" w:themeColor="text1"/>
          <w:sz w:val="22"/>
          <w:szCs w:val="22"/>
          <w:lang w:val="pt-BR" w:bidi="en-US"/>
        </w:rPr>
        <w:t>Bianca Corazza</w:t>
      </w:r>
    </w:p>
    <w:p w14:paraId="38D9F996" w14:textId="77777777" w:rsidR="00A00726" w:rsidRPr="00A75AE2" w:rsidRDefault="00A00726" w:rsidP="7EBA66C0">
      <w:pPr>
        <w:widowControl w:val="0"/>
        <w:suppressAutoHyphens/>
        <w:autoSpaceDE w:val="0"/>
        <w:autoSpaceDN w:val="0"/>
        <w:adjustRightInd w:val="0"/>
        <w:textAlignment w:val="center"/>
        <w:rPr>
          <w:rStyle w:val="boxbold"/>
          <w:rFonts w:ascii="Century" w:hAnsi="Century" w:cs="CronosPro-Regular"/>
          <w:color w:val="000000"/>
          <w:sz w:val="22"/>
          <w:szCs w:val="22"/>
          <w:lang w:val="pt-BR" w:bidi="en-US"/>
        </w:rPr>
      </w:pPr>
    </w:p>
    <w:p w14:paraId="0CF9F1C0" w14:textId="54F130B6" w:rsidR="00840CEF" w:rsidRPr="00A75AE2" w:rsidRDefault="22EED52C" w:rsidP="7EBA66C0">
      <w:pPr>
        <w:widowControl w:val="0"/>
        <w:rPr>
          <w:rStyle w:val="notasBold"/>
          <w:rFonts w:ascii="Century" w:hAnsi="Century"/>
          <w:color w:val="000000" w:themeColor="text1"/>
          <w:sz w:val="22"/>
          <w:szCs w:val="22"/>
          <w:lang w:val="pt-BR"/>
        </w:rPr>
      </w:pPr>
      <w:r w:rsidRPr="6336E7CB">
        <w:rPr>
          <w:rStyle w:val="notasBold"/>
          <w:rFonts w:ascii="Century" w:hAnsi="Century"/>
          <w:color w:val="000000" w:themeColor="text1"/>
          <w:sz w:val="22"/>
          <w:szCs w:val="22"/>
          <w:lang w:val="pt-BR"/>
        </w:rPr>
        <w:t>Assessoria Jurídica</w:t>
      </w:r>
    </w:p>
    <w:p w14:paraId="34DEE9C0" w14:textId="65F7614F" w:rsidR="00840CEF" w:rsidRPr="00294468" w:rsidRDefault="4811E3C3" w:rsidP="6336E7CB">
      <w:pPr>
        <w:widowControl w:val="0"/>
        <w:suppressAutoHyphens/>
        <w:autoSpaceDE w:val="0"/>
        <w:autoSpaceDN w:val="0"/>
        <w:adjustRightInd w:val="0"/>
        <w:textAlignment w:val="center"/>
        <w:rPr>
          <w:lang w:val="pt-BR"/>
          <w:rPrChange w:id="19" w:author="Carina Xavier Silva" w:date="2026-07-30T13:03:00Z" w16du:dateUtc="2026-07-30T16:03:00Z">
            <w:rPr/>
          </w:rPrChange>
        </w:rPr>
      </w:pPr>
      <w:r w:rsidRPr="610E97ED">
        <w:rPr>
          <w:rFonts w:ascii="Century" w:eastAsia="Century" w:hAnsi="Century" w:cs="Century"/>
          <w:sz w:val="22"/>
          <w:szCs w:val="22"/>
          <w:lang w:val="pt-BR"/>
        </w:rPr>
        <w:t xml:space="preserve">Carolina </w:t>
      </w:r>
      <w:proofErr w:type="spellStart"/>
      <w:r w:rsidRPr="610E97ED">
        <w:rPr>
          <w:rFonts w:ascii="Century" w:eastAsia="Century" w:hAnsi="Century" w:cs="Century"/>
          <w:sz w:val="22"/>
          <w:szCs w:val="22"/>
          <w:lang w:val="pt-BR"/>
        </w:rPr>
        <w:t>Bigulin</w:t>
      </w:r>
      <w:proofErr w:type="spellEnd"/>
      <w:r w:rsidRPr="610E97ED">
        <w:rPr>
          <w:rFonts w:ascii="Century" w:eastAsia="Century" w:hAnsi="Century" w:cs="Century"/>
          <w:sz w:val="22"/>
          <w:szCs w:val="22"/>
          <w:lang w:val="pt-BR"/>
        </w:rPr>
        <w:t xml:space="preserve"> </w:t>
      </w:r>
      <w:proofErr w:type="spellStart"/>
      <w:r w:rsidRPr="610E97ED">
        <w:rPr>
          <w:rFonts w:ascii="Century" w:eastAsia="Century" w:hAnsi="Century" w:cs="Century"/>
          <w:sz w:val="22"/>
          <w:szCs w:val="22"/>
          <w:lang w:val="pt-BR"/>
        </w:rPr>
        <w:t>Paulon</w:t>
      </w:r>
      <w:proofErr w:type="spellEnd"/>
      <w:r w:rsidRPr="610E97ED">
        <w:rPr>
          <w:rFonts w:ascii="Century" w:eastAsia="Century" w:hAnsi="Century" w:cs="Century"/>
          <w:sz w:val="22"/>
          <w:szCs w:val="22"/>
          <w:lang w:val="pt-BR"/>
        </w:rPr>
        <w:t xml:space="preserve"> Moreno</w:t>
      </w:r>
    </w:p>
    <w:p w14:paraId="657C2BDE" w14:textId="77777777" w:rsidR="00840CEF" w:rsidRPr="00A75AE2" w:rsidRDefault="00840CEF" w:rsidP="7EBA66C0">
      <w:pPr>
        <w:widowControl w:val="0"/>
        <w:suppressAutoHyphens/>
        <w:autoSpaceDE w:val="0"/>
        <w:autoSpaceDN w:val="0"/>
        <w:adjustRightInd w:val="0"/>
        <w:textAlignment w:val="center"/>
        <w:rPr>
          <w:rStyle w:val="boxbold"/>
          <w:rFonts w:ascii="Century" w:hAnsi="Century" w:cs="CronosPro-Regular"/>
          <w:color w:val="000000"/>
          <w:sz w:val="22"/>
          <w:szCs w:val="22"/>
          <w:lang w:val="pt-BR" w:bidi="en-US"/>
        </w:rPr>
      </w:pPr>
    </w:p>
    <w:p w14:paraId="1D48B09B" w14:textId="1097D81E" w:rsidR="00E94928" w:rsidRPr="00A75AE2" w:rsidRDefault="7E14D0B8" w:rsidP="7EBA66C0">
      <w:pPr>
        <w:widowControl w:val="0"/>
        <w:suppressAutoHyphens/>
        <w:autoSpaceDE w:val="0"/>
        <w:autoSpaceDN w:val="0"/>
        <w:adjustRightInd w:val="0"/>
        <w:textAlignment w:val="center"/>
        <w:rPr>
          <w:rStyle w:val="boxbold"/>
          <w:rFonts w:ascii="Century" w:hAnsi="Century" w:cs="CronosPro-Regular"/>
          <w:b/>
          <w:bCs/>
          <w:color w:val="000000"/>
          <w:sz w:val="22"/>
          <w:szCs w:val="22"/>
          <w:lang w:val="pt-BR" w:bidi="en-US"/>
        </w:rPr>
      </w:pPr>
      <w:r w:rsidRPr="7EBA66C0">
        <w:rPr>
          <w:rStyle w:val="boxbold"/>
          <w:rFonts w:ascii="Century" w:hAnsi="Century" w:cs="CronosPro-Regular"/>
          <w:b/>
          <w:bCs/>
          <w:color w:val="000000" w:themeColor="text1"/>
          <w:sz w:val="22"/>
          <w:szCs w:val="22"/>
          <w:lang w:val="pt-BR" w:bidi="en-US"/>
        </w:rPr>
        <w:t>Assessor</w:t>
      </w:r>
      <w:r w:rsidR="15720C14" w:rsidRPr="7EBA66C0">
        <w:rPr>
          <w:rStyle w:val="boxbold"/>
          <w:rFonts w:ascii="Century" w:hAnsi="Century" w:cs="CronosPro-Regular"/>
          <w:b/>
          <w:bCs/>
          <w:color w:val="000000" w:themeColor="text1"/>
          <w:sz w:val="22"/>
          <w:szCs w:val="22"/>
          <w:lang w:val="pt-BR" w:bidi="en-US"/>
        </w:rPr>
        <w:t>ia</w:t>
      </w:r>
      <w:r w:rsidRPr="7EBA66C0">
        <w:rPr>
          <w:rStyle w:val="boxbold"/>
          <w:rFonts w:ascii="Century" w:hAnsi="Century" w:cs="CronosPro-Regular"/>
          <w:b/>
          <w:bCs/>
          <w:color w:val="000000" w:themeColor="text1"/>
          <w:sz w:val="22"/>
          <w:szCs w:val="22"/>
          <w:lang w:val="pt-BR" w:bidi="en-US"/>
        </w:rPr>
        <w:t xml:space="preserve"> </w:t>
      </w:r>
      <w:r w:rsidR="51E53D74" w:rsidRPr="7EBA66C0">
        <w:rPr>
          <w:rStyle w:val="boxbold"/>
          <w:rFonts w:ascii="Century" w:hAnsi="Century" w:cs="CronosPro-Regular"/>
          <w:b/>
          <w:bCs/>
          <w:color w:val="000000" w:themeColor="text1"/>
          <w:sz w:val="22"/>
          <w:szCs w:val="22"/>
          <w:lang w:val="pt-BR" w:bidi="en-US"/>
        </w:rPr>
        <w:t>de</w:t>
      </w:r>
      <w:r w:rsidRPr="7EBA66C0">
        <w:rPr>
          <w:rStyle w:val="boxbold"/>
          <w:rFonts w:ascii="Century" w:hAnsi="Century" w:cs="CronosPro-Regular"/>
          <w:b/>
          <w:bCs/>
          <w:color w:val="000000" w:themeColor="text1"/>
          <w:sz w:val="22"/>
          <w:szCs w:val="22"/>
          <w:lang w:val="pt-BR" w:bidi="en-US"/>
        </w:rPr>
        <w:t xml:space="preserve"> Inclusão e Diversi</w:t>
      </w:r>
      <w:r w:rsidR="0C903B2E" w:rsidRPr="7EBA66C0">
        <w:rPr>
          <w:rStyle w:val="boxbold"/>
          <w:rFonts w:ascii="Century" w:hAnsi="Century" w:cs="CronosPro-Regular"/>
          <w:b/>
          <w:bCs/>
          <w:color w:val="000000" w:themeColor="text1"/>
          <w:sz w:val="22"/>
          <w:szCs w:val="22"/>
          <w:lang w:val="pt-BR" w:bidi="en-US"/>
        </w:rPr>
        <w:t>da</w:t>
      </w:r>
      <w:r w:rsidR="51E53D74" w:rsidRPr="7EBA66C0">
        <w:rPr>
          <w:rStyle w:val="boxbold"/>
          <w:rFonts w:ascii="Century" w:hAnsi="Century" w:cs="CronosPro-Regular"/>
          <w:b/>
          <w:bCs/>
          <w:color w:val="000000" w:themeColor="text1"/>
          <w:sz w:val="22"/>
          <w:szCs w:val="22"/>
          <w:lang w:val="pt-BR" w:bidi="en-US"/>
        </w:rPr>
        <w:t>de</w:t>
      </w:r>
      <w:r w:rsidRPr="7EBA66C0">
        <w:rPr>
          <w:rStyle w:val="boxbold"/>
          <w:rFonts w:ascii="Century" w:hAnsi="Century" w:cs="CronosPro-Regular"/>
          <w:b/>
          <w:bCs/>
          <w:color w:val="000000" w:themeColor="text1"/>
          <w:sz w:val="22"/>
          <w:szCs w:val="22"/>
          <w:lang w:val="pt-BR" w:bidi="en-US"/>
        </w:rPr>
        <w:t xml:space="preserve"> </w:t>
      </w:r>
    </w:p>
    <w:p w14:paraId="08ABFE3B" w14:textId="36768ED3" w:rsidR="00E94928" w:rsidRPr="00A75AE2" w:rsidRDefault="7E14D0B8" w:rsidP="7EBA66C0">
      <w:pPr>
        <w:widowControl w:val="0"/>
        <w:suppressAutoHyphens/>
        <w:autoSpaceDE w:val="0"/>
        <w:autoSpaceDN w:val="0"/>
        <w:adjustRightInd w:val="0"/>
        <w:textAlignment w:val="center"/>
        <w:rPr>
          <w:rStyle w:val="boxbold"/>
          <w:rFonts w:ascii="Century" w:hAnsi="Century" w:cs="CronosPro-Regular"/>
          <w:color w:val="000000"/>
          <w:sz w:val="22"/>
          <w:szCs w:val="22"/>
          <w:lang w:val="pt-BR" w:bidi="en-US"/>
        </w:rPr>
      </w:pPr>
      <w:r w:rsidRPr="7EBA66C0">
        <w:rPr>
          <w:rStyle w:val="boxbold"/>
          <w:rFonts w:ascii="Century" w:hAnsi="Century" w:cs="CronosPro-Regular"/>
          <w:color w:val="000000" w:themeColor="text1"/>
          <w:sz w:val="22"/>
          <w:szCs w:val="22"/>
          <w:lang w:val="pt-BR" w:bidi="en-US"/>
        </w:rPr>
        <w:t xml:space="preserve">Camões </w:t>
      </w:r>
      <w:r w:rsidR="51E53D74" w:rsidRPr="7EBA66C0">
        <w:rPr>
          <w:rStyle w:val="boxbold"/>
          <w:rFonts w:ascii="Century" w:hAnsi="Century" w:cs="CronosPro-Regular"/>
          <w:color w:val="000000" w:themeColor="text1"/>
          <w:sz w:val="22"/>
          <w:szCs w:val="22"/>
          <w:lang w:val="pt-BR" w:bidi="en-US"/>
        </w:rPr>
        <w:t>de</w:t>
      </w:r>
      <w:r w:rsidRPr="7EBA66C0">
        <w:rPr>
          <w:rStyle w:val="boxbold"/>
          <w:rFonts w:ascii="Century" w:hAnsi="Century" w:cs="CronosPro-Regular"/>
          <w:color w:val="000000" w:themeColor="text1"/>
          <w:sz w:val="22"/>
          <w:szCs w:val="22"/>
          <w:lang w:val="pt-BR" w:bidi="en-US"/>
        </w:rPr>
        <w:t xml:space="preserve"> Oliveira Dias</w:t>
      </w:r>
    </w:p>
    <w:p w14:paraId="73ECC7AA" w14:textId="1B3588E0" w:rsidR="00840CEF" w:rsidRPr="00A75AE2" w:rsidRDefault="00840CEF" w:rsidP="7EBA66C0">
      <w:pPr>
        <w:widowControl w:val="0"/>
        <w:suppressAutoHyphens/>
        <w:autoSpaceDE w:val="0"/>
        <w:autoSpaceDN w:val="0"/>
        <w:adjustRightInd w:val="0"/>
        <w:textAlignment w:val="center"/>
        <w:rPr>
          <w:rStyle w:val="boxbold"/>
          <w:rFonts w:ascii="Century" w:hAnsi="Century" w:cs="CronosPro-Regular"/>
          <w:color w:val="000000"/>
          <w:sz w:val="22"/>
          <w:szCs w:val="22"/>
          <w:lang w:val="pt-BR" w:bidi="en-US"/>
        </w:rPr>
      </w:pPr>
    </w:p>
    <w:p w14:paraId="72932F58" w14:textId="487831AC" w:rsidR="00A00726" w:rsidRPr="00A75AE2" w:rsidRDefault="01FFA7AF" w:rsidP="7EBA66C0">
      <w:pPr>
        <w:widowControl w:val="0"/>
        <w:suppressAutoHyphens/>
        <w:autoSpaceDE w:val="0"/>
        <w:autoSpaceDN w:val="0"/>
        <w:adjustRightInd w:val="0"/>
        <w:textAlignment w:val="center"/>
        <w:rPr>
          <w:rStyle w:val="notasBold"/>
          <w:rFonts w:ascii="Century" w:hAnsi="Century" w:cs="CronosPro-Regular"/>
          <w:color w:val="000000"/>
          <w:sz w:val="22"/>
          <w:szCs w:val="22"/>
          <w:lang w:val="pt-BR" w:bidi="en-US"/>
        </w:rPr>
      </w:pPr>
      <w:r w:rsidRPr="7EBA66C0">
        <w:rPr>
          <w:rStyle w:val="notasBold"/>
          <w:rFonts w:ascii="Century" w:hAnsi="Century" w:cs="CronosPro-Regular"/>
          <w:color w:val="000000" w:themeColor="text1"/>
          <w:sz w:val="22"/>
          <w:szCs w:val="22"/>
          <w:lang w:val="pt-BR" w:bidi="en-US"/>
        </w:rPr>
        <w:t xml:space="preserve">Secretário </w:t>
      </w:r>
      <w:r w:rsidR="51E53D74" w:rsidRPr="7EBA66C0">
        <w:rPr>
          <w:rStyle w:val="notasBold"/>
          <w:rFonts w:ascii="Century" w:hAnsi="Century" w:cs="CronosPro-Regular"/>
          <w:color w:val="000000" w:themeColor="text1"/>
          <w:sz w:val="22"/>
          <w:szCs w:val="22"/>
          <w:lang w:val="pt-BR" w:bidi="en-US"/>
        </w:rPr>
        <w:t>de</w:t>
      </w:r>
      <w:r w:rsidRPr="7EBA66C0">
        <w:rPr>
          <w:rStyle w:val="notasBold"/>
          <w:rFonts w:ascii="Century" w:hAnsi="Century" w:cs="CronosPro-Regular"/>
          <w:color w:val="000000" w:themeColor="text1"/>
          <w:sz w:val="22"/>
          <w:szCs w:val="22"/>
          <w:lang w:val="pt-BR" w:bidi="en-US"/>
        </w:rPr>
        <w:t xml:space="preserve"> Diretoria</w:t>
      </w:r>
    </w:p>
    <w:p w14:paraId="138C4054" w14:textId="77777777" w:rsidR="003B40FB" w:rsidRPr="00A75AE2" w:rsidRDefault="01FFA7AF" w:rsidP="7EBA66C0">
      <w:pPr>
        <w:widowControl w:val="0"/>
        <w:suppressAutoHyphens/>
        <w:autoSpaceDE w:val="0"/>
        <w:autoSpaceDN w:val="0"/>
        <w:adjustRightInd w:val="0"/>
        <w:textAlignment w:val="center"/>
        <w:rPr>
          <w:rStyle w:val="notasBold"/>
          <w:rFonts w:ascii="Century" w:hAnsi="Century" w:cs="CronosPro-Regular"/>
          <w:b w:val="0"/>
          <w:bCs w:val="0"/>
          <w:color w:val="000000"/>
          <w:sz w:val="22"/>
          <w:szCs w:val="22"/>
          <w:lang w:val="pt-BR" w:bidi="en-US"/>
        </w:rPr>
      </w:pPr>
      <w:r w:rsidRPr="7EBA66C0">
        <w:rPr>
          <w:rStyle w:val="boxbold"/>
          <w:rFonts w:ascii="Century" w:hAnsi="Century" w:cs="CronosPro-Regular"/>
          <w:color w:val="000000" w:themeColor="text1"/>
          <w:sz w:val="22"/>
          <w:szCs w:val="22"/>
          <w:lang w:val="pt-BR" w:bidi="en-US"/>
        </w:rPr>
        <w:t>Renivaldo Nascimento Brito</w:t>
      </w:r>
    </w:p>
    <w:p w14:paraId="068C85A6" w14:textId="77777777" w:rsidR="003B40FB" w:rsidRPr="00A75AE2" w:rsidRDefault="003B40FB" w:rsidP="7EBA66C0">
      <w:pPr>
        <w:widowControl w:val="0"/>
        <w:suppressAutoHyphens/>
        <w:autoSpaceDE w:val="0"/>
        <w:autoSpaceDN w:val="0"/>
        <w:adjustRightInd w:val="0"/>
        <w:textAlignment w:val="center"/>
        <w:rPr>
          <w:rStyle w:val="notasBold"/>
          <w:rFonts w:ascii="Century" w:hAnsi="Century" w:cs="CronosPro-Regular"/>
          <w:color w:val="000000"/>
          <w:sz w:val="22"/>
          <w:szCs w:val="22"/>
          <w:lang w:val="pt-BR" w:bidi="en-US"/>
        </w:rPr>
      </w:pPr>
    </w:p>
    <w:p w14:paraId="1293BA02" w14:textId="77777777" w:rsidR="00AD568D" w:rsidRPr="00A75AE2" w:rsidRDefault="00AD568D"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p>
    <w:p w14:paraId="03E3E56A" w14:textId="2C7458BD" w:rsidR="00AD568D" w:rsidRPr="00A75AE2" w:rsidRDefault="7566BD74" w:rsidP="3AF147C4">
      <w:pPr>
        <w:widowControl w:val="0"/>
        <w:rPr>
          <w:rStyle w:val="boxbold"/>
          <w:rFonts w:ascii="Century" w:hAnsi="Century" w:cs="CronosPro-Regular"/>
          <w:b/>
          <w:bCs/>
          <w:color w:val="000000" w:themeColor="text1"/>
          <w:sz w:val="22"/>
          <w:szCs w:val="22"/>
          <w:lang w:val="pt-BR" w:bidi="en-US"/>
        </w:rPr>
      </w:pPr>
      <w:r w:rsidRPr="718DB803">
        <w:rPr>
          <w:rStyle w:val="boxbold"/>
          <w:rFonts w:ascii="Century" w:hAnsi="Century" w:cs="CronosPro-Regular"/>
          <w:b/>
          <w:bCs/>
          <w:color w:val="000000" w:themeColor="text1"/>
          <w:sz w:val="22"/>
          <w:szCs w:val="22"/>
          <w:lang w:val="pt-BR" w:bidi="en-US"/>
        </w:rPr>
        <w:t xml:space="preserve">Diretoria de Relacionamento e Captação </w:t>
      </w:r>
    </w:p>
    <w:p w14:paraId="58E4CCFA" w14:textId="26A3F4FF" w:rsidR="00AD568D" w:rsidRPr="00A75AE2" w:rsidRDefault="3879103D" w:rsidP="7EBA66C0">
      <w:pPr>
        <w:widowControl w:val="0"/>
        <w:rPr>
          <w:rStyle w:val="boxbold"/>
          <w:rFonts w:ascii="Century" w:hAnsi="Century" w:cs="CronosPro-Regular"/>
          <w:color w:val="000000" w:themeColor="text1"/>
          <w:sz w:val="22"/>
          <w:szCs w:val="22"/>
          <w:lang w:val="pt-BR" w:bidi="en-US"/>
        </w:rPr>
      </w:pPr>
      <w:r w:rsidRPr="3AF147C4">
        <w:rPr>
          <w:rStyle w:val="boxbold"/>
          <w:rFonts w:ascii="Century" w:hAnsi="Century" w:cs="CronosPro-Regular"/>
          <w:color w:val="000000" w:themeColor="text1"/>
          <w:sz w:val="22"/>
          <w:szCs w:val="22"/>
          <w:lang w:val="pt-BR" w:bidi="en-US"/>
        </w:rPr>
        <w:t xml:space="preserve">Diretora: </w:t>
      </w:r>
      <w:r w:rsidR="7566BD74" w:rsidRPr="3AF147C4">
        <w:rPr>
          <w:rStyle w:val="boxbold"/>
          <w:rFonts w:ascii="Century" w:hAnsi="Century" w:cs="CronosPro-Regular"/>
          <w:color w:val="000000" w:themeColor="text1"/>
          <w:sz w:val="22"/>
          <w:szCs w:val="22"/>
          <w:lang w:val="pt-BR" w:bidi="en-US"/>
        </w:rPr>
        <w:t>Marília Gessa</w:t>
      </w:r>
    </w:p>
    <w:p w14:paraId="0505ECB1" w14:textId="77777777" w:rsidR="00AD568D" w:rsidRPr="00A75AE2" w:rsidRDefault="00AD568D" w:rsidP="7EBA66C0">
      <w:pPr>
        <w:widowControl w:val="0"/>
        <w:rPr>
          <w:rStyle w:val="boxbold"/>
          <w:rFonts w:ascii="Century" w:hAnsi="Century" w:cs="CronosPro-Regular"/>
          <w:color w:val="000000" w:themeColor="text1"/>
          <w:sz w:val="22"/>
          <w:szCs w:val="22"/>
          <w:lang w:val="pt-BR" w:bidi="en-US"/>
        </w:rPr>
      </w:pPr>
    </w:p>
    <w:p w14:paraId="1C07C784" w14:textId="62708B0F" w:rsidR="003B40FB" w:rsidRPr="00A75AE2" w:rsidRDefault="7B77FEF4" w:rsidP="7EBA66C0">
      <w:pPr>
        <w:widowControl w:val="0"/>
        <w:suppressAutoHyphens/>
        <w:autoSpaceDE w:val="0"/>
        <w:autoSpaceDN w:val="0"/>
        <w:adjustRightInd w:val="0"/>
        <w:textAlignment w:val="center"/>
        <w:rPr>
          <w:rStyle w:val="boxbold"/>
          <w:rFonts w:ascii="Century" w:hAnsi="Century" w:cs="CronosPro-Regular"/>
          <w:color w:val="000000" w:themeColor="text1"/>
          <w:sz w:val="22"/>
          <w:szCs w:val="22"/>
          <w:highlight w:val="yellow"/>
          <w:lang w:val="pt-BR" w:bidi="en-US"/>
        </w:rPr>
      </w:pPr>
      <w:r w:rsidRPr="7EBA66C0">
        <w:rPr>
          <w:rStyle w:val="notasBold"/>
          <w:rFonts w:ascii="Century" w:hAnsi="Century" w:cs="CronosPro-Regular"/>
          <w:sz w:val="22"/>
          <w:szCs w:val="22"/>
          <w:lang w:val="pt-BR" w:bidi="en-US"/>
        </w:rPr>
        <w:t>Relacionament</w:t>
      </w:r>
      <w:r w:rsidR="5E8778EB" w:rsidRPr="7EBA66C0">
        <w:rPr>
          <w:rStyle w:val="notasBold"/>
          <w:rFonts w:ascii="Century" w:hAnsi="Century" w:cs="CronosPro-Regular"/>
          <w:sz w:val="22"/>
          <w:szCs w:val="22"/>
          <w:lang w:val="pt-BR" w:bidi="en-US"/>
        </w:rPr>
        <w:t>o</w:t>
      </w:r>
      <w:r w:rsidRPr="7EBA66C0">
        <w:rPr>
          <w:rStyle w:val="notasBold"/>
          <w:rFonts w:ascii="Century" w:hAnsi="Century" w:cs="CronosPro-Regular"/>
          <w:sz w:val="22"/>
          <w:szCs w:val="22"/>
          <w:lang w:val="pt-BR" w:bidi="en-US"/>
        </w:rPr>
        <w:t xml:space="preserve"> e </w:t>
      </w:r>
      <w:r w:rsidR="45201696" w:rsidRPr="7EBA66C0">
        <w:rPr>
          <w:rStyle w:val="notasBold"/>
          <w:rFonts w:ascii="Century" w:hAnsi="Century" w:cs="CronosPro-Regular"/>
          <w:sz w:val="22"/>
          <w:szCs w:val="22"/>
          <w:lang w:val="pt-BR" w:bidi="en-US"/>
        </w:rPr>
        <w:t xml:space="preserve">Captação </w:t>
      </w:r>
    </w:p>
    <w:p w14:paraId="175144E2" w14:textId="65AB4CCE" w:rsidR="00480E62" w:rsidRDefault="003F1716" w:rsidP="7EBA66C0">
      <w:pPr>
        <w:widowControl w:val="0"/>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 xml:space="preserve">Bruna </w:t>
      </w:r>
      <w:proofErr w:type="spellStart"/>
      <w:r w:rsidR="000F48E2" w:rsidRPr="32703CA2">
        <w:rPr>
          <w:rStyle w:val="boxbold"/>
          <w:rFonts w:ascii="Century" w:hAnsi="Century" w:cs="CronosPro-Regular"/>
          <w:sz w:val="22"/>
          <w:szCs w:val="22"/>
          <w:lang w:val="pt-BR" w:bidi="en-US"/>
        </w:rPr>
        <w:t>Gelangauskas</w:t>
      </w:r>
      <w:proofErr w:type="spellEnd"/>
      <w:r w:rsidR="000F48E2" w:rsidRPr="32703CA2">
        <w:rPr>
          <w:rStyle w:val="boxbold"/>
          <w:rFonts w:ascii="Century" w:hAnsi="Century" w:cs="CronosPro-Regular"/>
          <w:sz w:val="22"/>
          <w:szCs w:val="22"/>
          <w:lang w:val="pt-BR" w:bidi="en-US"/>
        </w:rPr>
        <w:t xml:space="preserve"> de Paula, </w:t>
      </w:r>
      <w:r w:rsidR="6F991319" w:rsidRPr="32703CA2">
        <w:rPr>
          <w:rStyle w:val="boxbold"/>
          <w:rFonts w:ascii="Century" w:hAnsi="Century" w:cs="CronosPro-Regular"/>
          <w:sz w:val="22"/>
          <w:szCs w:val="22"/>
          <w:lang w:val="pt-BR" w:bidi="en-US"/>
        </w:rPr>
        <w:t>Karina Neves Boscolo,</w:t>
      </w:r>
      <w:r w:rsidR="09E66DCB" w:rsidRPr="32703CA2">
        <w:rPr>
          <w:rStyle w:val="boxbold"/>
          <w:rFonts w:ascii="Century" w:hAnsi="Century" w:cs="CronosPro-Regular"/>
          <w:sz w:val="22"/>
          <w:szCs w:val="22"/>
          <w:lang w:val="pt-BR" w:bidi="en-US"/>
        </w:rPr>
        <w:t xml:space="preserve"> </w:t>
      </w:r>
      <w:r w:rsidR="6F991319" w:rsidRPr="32703CA2">
        <w:rPr>
          <w:rStyle w:val="boxbold"/>
          <w:rFonts w:ascii="Century" w:hAnsi="Century" w:cs="CronosPro-Regular"/>
          <w:sz w:val="22"/>
          <w:szCs w:val="22"/>
          <w:lang w:val="pt-BR" w:bidi="en-US"/>
        </w:rPr>
        <w:t>Mariana Rojas Duailibi</w:t>
      </w:r>
      <w:r w:rsidR="00503A34" w:rsidRPr="32703CA2">
        <w:rPr>
          <w:rStyle w:val="boxbold"/>
          <w:rFonts w:ascii="Century" w:hAnsi="Century" w:cs="CronosPro-Regular"/>
          <w:sz w:val="22"/>
          <w:szCs w:val="22"/>
          <w:lang w:val="pt-BR" w:bidi="en-US"/>
        </w:rPr>
        <w:t>, Vinicius Augusto Brito do Nasciment</w:t>
      </w:r>
      <w:r w:rsidRPr="32703CA2">
        <w:rPr>
          <w:rStyle w:val="boxbold"/>
          <w:rFonts w:ascii="Century" w:hAnsi="Century" w:cs="CronosPro-Regular"/>
          <w:sz w:val="22"/>
          <w:szCs w:val="22"/>
          <w:lang w:val="pt-BR" w:bidi="en-US"/>
        </w:rPr>
        <w:t>o</w:t>
      </w:r>
    </w:p>
    <w:p w14:paraId="0A5ED9A6" w14:textId="55FC7DDB" w:rsidR="005962B7" w:rsidRDefault="10889588" w:rsidP="7EBA66C0">
      <w:pPr>
        <w:widowControl w:val="0"/>
        <w:rPr>
          <w:rStyle w:val="boxbold"/>
          <w:rFonts w:ascii="Century" w:hAnsi="Century" w:cs="CronosPro-Regular"/>
          <w:sz w:val="22"/>
          <w:szCs w:val="22"/>
          <w:lang w:val="pt-BR" w:bidi="en-US"/>
        </w:rPr>
      </w:pPr>
      <w:r w:rsidRPr="610E97ED">
        <w:rPr>
          <w:rStyle w:val="boxbold"/>
          <w:rFonts w:ascii="Century" w:hAnsi="Century" w:cs="CronosPro-Regular"/>
          <w:sz w:val="22"/>
          <w:szCs w:val="22"/>
          <w:lang w:val="pt-BR" w:bidi="en-US"/>
        </w:rPr>
        <w:t>Estagiário</w:t>
      </w:r>
      <w:r w:rsidR="5DD26D70" w:rsidRPr="610E97ED">
        <w:rPr>
          <w:rStyle w:val="boxbold"/>
          <w:rFonts w:ascii="Century" w:hAnsi="Century" w:cs="CronosPro-Regular"/>
          <w:sz w:val="22"/>
          <w:szCs w:val="22"/>
          <w:lang w:val="pt-BR" w:bidi="en-US"/>
        </w:rPr>
        <w:t>:</w:t>
      </w:r>
      <w:r w:rsidR="4D1B85F7" w:rsidRPr="610E97ED">
        <w:rPr>
          <w:rStyle w:val="boxbold"/>
          <w:rFonts w:ascii="Century" w:hAnsi="Century" w:cs="CronosPro-Regular"/>
          <w:sz w:val="22"/>
          <w:szCs w:val="22"/>
          <w:lang w:val="pt-BR" w:bidi="en-US"/>
        </w:rPr>
        <w:t xml:space="preserve"> </w:t>
      </w:r>
      <w:r w:rsidR="4C8E8BBD" w:rsidRPr="610E97ED">
        <w:rPr>
          <w:rStyle w:val="boxbold"/>
          <w:rFonts w:ascii="Century" w:hAnsi="Century" w:cs="CronosPro-Regular"/>
          <w:sz w:val="22"/>
          <w:szCs w:val="22"/>
          <w:lang w:val="pt-BR" w:bidi="en-US"/>
        </w:rPr>
        <w:t>Lucas Rocha Moraes</w:t>
      </w:r>
    </w:p>
    <w:p w14:paraId="776964C8" w14:textId="77777777" w:rsidR="005962B7" w:rsidRPr="00A75AE2" w:rsidRDefault="005962B7" w:rsidP="7EBA66C0">
      <w:pPr>
        <w:widowControl w:val="0"/>
        <w:rPr>
          <w:rStyle w:val="boxbold"/>
          <w:rFonts w:ascii="Century" w:hAnsi="Century" w:cs="CronosPro-Regular"/>
          <w:sz w:val="22"/>
          <w:szCs w:val="22"/>
          <w:lang w:val="pt-BR" w:bidi="en-US"/>
        </w:rPr>
      </w:pPr>
    </w:p>
    <w:p w14:paraId="4FFB3191" w14:textId="77777777" w:rsidR="00766230" w:rsidRPr="00CB6D76" w:rsidRDefault="418078A0" w:rsidP="7EBA66C0">
      <w:pPr>
        <w:widowControl w:val="0"/>
        <w:suppressAutoHyphens/>
        <w:autoSpaceDE w:val="0"/>
        <w:autoSpaceDN w:val="0"/>
        <w:adjustRightInd w:val="0"/>
        <w:textAlignment w:val="center"/>
        <w:rPr>
          <w:rStyle w:val="notasBold"/>
          <w:rFonts w:ascii="Century" w:hAnsi="Century"/>
          <w:sz w:val="22"/>
          <w:szCs w:val="22"/>
          <w:lang w:val="pt-BR"/>
        </w:rPr>
      </w:pPr>
      <w:r w:rsidRPr="7EBA66C0">
        <w:rPr>
          <w:rStyle w:val="notasBold"/>
          <w:rFonts w:ascii="Century" w:hAnsi="Century"/>
          <w:sz w:val="22"/>
          <w:szCs w:val="22"/>
          <w:lang w:val="pt-BR"/>
        </w:rPr>
        <w:t>Eventos</w:t>
      </w:r>
    </w:p>
    <w:p w14:paraId="12E55DAB" w14:textId="059999C2" w:rsidR="003B40FB" w:rsidRPr="00A75AE2" w:rsidRDefault="418078A0" w:rsidP="7EBA66C0">
      <w:pPr>
        <w:widowControl w:val="0"/>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 xml:space="preserve">Barbara Castoldi T. da Silva, Jamerson Correia </w:t>
      </w:r>
      <w:r w:rsidR="6DDC5FBE" w:rsidRPr="32703CA2">
        <w:rPr>
          <w:rStyle w:val="boxbold"/>
          <w:rFonts w:ascii="Century" w:hAnsi="Century" w:cs="CronosPro-Regular"/>
          <w:sz w:val="22"/>
          <w:szCs w:val="22"/>
          <w:lang w:val="pt-BR" w:bidi="en-US"/>
        </w:rPr>
        <w:t>d</w:t>
      </w:r>
      <w:r w:rsidRPr="32703CA2">
        <w:rPr>
          <w:rStyle w:val="boxbold"/>
          <w:rFonts w:ascii="Century" w:hAnsi="Century" w:cs="CronosPro-Regular"/>
          <w:sz w:val="22"/>
          <w:szCs w:val="22"/>
          <w:lang w:val="pt-BR" w:bidi="en-US"/>
        </w:rPr>
        <w:t>e Lima</w:t>
      </w:r>
    </w:p>
    <w:p w14:paraId="4D6860DB" w14:textId="77777777" w:rsidR="00766230" w:rsidRDefault="00766230" w:rsidP="7EBA66C0">
      <w:pPr>
        <w:widowControl w:val="0"/>
        <w:suppressAutoHyphens/>
        <w:autoSpaceDE w:val="0"/>
        <w:autoSpaceDN w:val="0"/>
        <w:adjustRightInd w:val="0"/>
        <w:textAlignment w:val="center"/>
        <w:rPr>
          <w:rStyle w:val="boxbold"/>
          <w:rFonts w:ascii="Century" w:hAnsi="Century" w:cs="CronosPro-Regular"/>
          <w:b/>
          <w:bCs/>
          <w:sz w:val="22"/>
          <w:szCs w:val="22"/>
          <w:lang w:val="pt-BR" w:bidi="en-US"/>
        </w:rPr>
      </w:pPr>
    </w:p>
    <w:p w14:paraId="16ED961F" w14:textId="77777777" w:rsidR="00326BB1" w:rsidRPr="00A75AE2" w:rsidRDefault="00326BB1" w:rsidP="7EBA66C0">
      <w:pPr>
        <w:widowControl w:val="0"/>
        <w:suppressAutoHyphens/>
        <w:autoSpaceDE w:val="0"/>
        <w:autoSpaceDN w:val="0"/>
        <w:adjustRightInd w:val="0"/>
        <w:textAlignment w:val="center"/>
        <w:rPr>
          <w:rStyle w:val="boxbold"/>
          <w:rFonts w:ascii="Century" w:hAnsi="Century" w:cs="CronosPro-Regular"/>
          <w:b/>
          <w:bCs/>
          <w:sz w:val="22"/>
          <w:szCs w:val="22"/>
          <w:lang w:val="pt-BR" w:bidi="en-US"/>
        </w:rPr>
      </w:pPr>
    </w:p>
    <w:p w14:paraId="4A32B315" w14:textId="5A67F290" w:rsidR="00766230" w:rsidRPr="00436E73" w:rsidRDefault="418078A0" w:rsidP="718DB803">
      <w:pPr>
        <w:widowControl w:val="0"/>
        <w:suppressAutoHyphens/>
        <w:autoSpaceDE w:val="0"/>
        <w:autoSpaceDN w:val="0"/>
        <w:adjustRightInd w:val="0"/>
        <w:textAlignment w:val="center"/>
        <w:rPr>
          <w:rStyle w:val="boxbold"/>
          <w:rFonts w:ascii="Century" w:hAnsi="Century" w:cs="CronosPro-Regular"/>
          <w:b/>
          <w:bCs/>
          <w:color w:val="000000"/>
          <w:sz w:val="22"/>
          <w:szCs w:val="22"/>
          <w:lang w:val="pt-BR" w:bidi="en-US"/>
        </w:rPr>
      </w:pPr>
      <w:r w:rsidRPr="718DB803">
        <w:rPr>
          <w:rStyle w:val="boxbold"/>
          <w:rFonts w:ascii="Century" w:hAnsi="Century" w:cs="CronosPro-Regular"/>
          <w:b/>
          <w:bCs/>
          <w:color w:val="000000" w:themeColor="text1"/>
          <w:sz w:val="22"/>
          <w:szCs w:val="22"/>
          <w:lang w:val="pt-BR" w:bidi="en-US"/>
        </w:rPr>
        <w:t>Diretoria Técnica</w:t>
      </w:r>
    </w:p>
    <w:p w14:paraId="160CFB28" w14:textId="4C775C44" w:rsidR="00766230" w:rsidRPr="00A75AE2" w:rsidRDefault="3879103D" w:rsidP="7EBA66C0">
      <w:pPr>
        <w:widowControl w:val="0"/>
        <w:suppressAutoHyphens/>
        <w:autoSpaceDE w:val="0"/>
        <w:autoSpaceDN w:val="0"/>
        <w:adjustRightInd w:val="0"/>
        <w:textAlignment w:val="center"/>
        <w:rPr>
          <w:rStyle w:val="boxbold"/>
          <w:rFonts w:ascii="Century" w:hAnsi="Century" w:cs="CronosPro-Regular"/>
          <w:color w:val="000000"/>
          <w:sz w:val="22"/>
          <w:szCs w:val="22"/>
          <w:lang w:val="pt-BR" w:bidi="en-US"/>
        </w:rPr>
      </w:pPr>
      <w:r w:rsidRPr="32703CA2">
        <w:rPr>
          <w:rStyle w:val="boxbold"/>
          <w:rFonts w:ascii="Century" w:hAnsi="Century" w:cs="CronosPro-Regular"/>
          <w:color w:val="000000" w:themeColor="text1"/>
          <w:sz w:val="22"/>
          <w:szCs w:val="22"/>
          <w:lang w:val="pt-BR" w:bidi="en-US"/>
        </w:rPr>
        <w:t xml:space="preserve">Diretor: </w:t>
      </w:r>
      <w:r w:rsidR="418078A0" w:rsidRPr="32703CA2">
        <w:rPr>
          <w:rStyle w:val="boxbold"/>
          <w:rFonts w:ascii="Century" w:hAnsi="Century" w:cs="CronosPro-Regular"/>
          <w:color w:val="000000" w:themeColor="text1"/>
          <w:sz w:val="22"/>
          <w:szCs w:val="22"/>
          <w:lang w:val="pt-BR" w:bidi="en-US"/>
        </w:rPr>
        <w:t>Jochen Volz</w:t>
      </w:r>
    </w:p>
    <w:p w14:paraId="36FCE455" w14:textId="77777777" w:rsidR="00766230" w:rsidRPr="00A75AE2" w:rsidRDefault="00766230" w:rsidP="7EBA66C0">
      <w:pPr>
        <w:widowControl w:val="0"/>
        <w:suppressAutoHyphens/>
        <w:autoSpaceDE w:val="0"/>
        <w:autoSpaceDN w:val="0"/>
        <w:adjustRightInd w:val="0"/>
        <w:textAlignment w:val="center"/>
        <w:rPr>
          <w:rStyle w:val="boxbold"/>
          <w:rFonts w:ascii="Century" w:hAnsi="Century" w:cs="CronosPro-Regular"/>
          <w:b/>
          <w:bCs/>
          <w:sz w:val="22"/>
          <w:szCs w:val="22"/>
          <w:lang w:val="pt-BR" w:bidi="en-US"/>
        </w:rPr>
      </w:pPr>
    </w:p>
    <w:p w14:paraId="06A4447C" w14:textId="77777777" w:rsidR="00DD7149" w:rsidRPr="00A75AE2" w:rsidRDefault="463DD958"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r w:rsidRPr="7EBA66C0">
        <w:rPr>
          <w:rStyle w:val="notasBold"/>
          <w:rFonts w:ascii="Century" w:hAnsi="Century" w:cs="CronosPro-Regular"/>
          <w:sz w:val="22"/>
          <w:szCs w:val="22"/>
          <w:lang w:val="pt-BR" w:bidi="en-US"/>
        </w:rPr>
        <w:t>Ação Educativa</w:t>
      </w:r>
    </w:p>
    <w:p w14:paraId="66E40B95" w14:textId="35730F5A" w:rsidR="00DD7149" w:rsidRDefault="463DD958"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Gerente: Gabriela Aidar</w:t>
      </w:r>
    </w:p>
    <w:p w14:paraId="236A29B1" w14:textId="77777777" w:rsidR="00436E73" w:rsidRPr="00A75AE2" w:rsidRDefault="00436E73"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p>
    <w:p w14:paraId="559D385B" w14:textId="33BA330D" w:rsidR="00DD7149" w:rsidRPr="00A75AE2" w:rsidRDefault="463DD958" w:rsidP="7EBA66C0">
      <w:pP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 xml:space="preserve">Alana Iria Augusto, Barbara </w:t>
      </w:r>
      <w:proofErr w:type="spellStart"/>
      <w:r w:rsidRPr="32703CA2">
        <w:rPr>
          <w:rStyle w:val="boxbold"/>
          <w:rFonts w:ascii="Century" w:hAnsi="Century" w:cs="CronosPro-Regular"/>
          <w:sz w:val="22"/>
          <w:szCs w:val="22"/>
          <w:lang w:val="pt-BR" w:bidi="en-US"/>
        </w:rPr>
        <w:t>Thieme</w:t>
      </w:r>
      <w:proofErr w:type="spellEnd"/>
      <w:r w:rsidRPr="32703CA2">
        <w:rPr>
          <w:rStyle w:val="boxbold"/>
          <w:rFonts w:ascii="Century" w:hAnsi="Century" w:cs="CronosPro-Regular"/>
          <w:sz w:val="22"/>
          <w:szCs w:val="22"/>
          <w:lang w:val="pt-BR" w:bidi="en-US"/>
        </w:rPr>
        <w:t xml:space="preserve"> Garcia Tahira, Carla Vitoria Freitas Souza, Caroline Barros, Cinthia Alves </w:t>
      </w:r>
      <w:r w:rsidR="6DDC5FBE" w:rsidRPr="32703CA2">
        <w:rPr>
          <w:rStyle w:val="boxbold"/>
          <w:rFonts w:ascii="Century" w:hAnsi="Century" w:cs="CronosPro-Regular"/>
          <w:sz w:val="22"/>
          <w:szCs w:val="22"/>
          <w:lang w:val="pt-BR" w:bidi="en-US"/>
        </w:rPr>
        <w:t>d</w:t>
      </w:r>
      <w:r w:rsidRPr="32703CA2">
        <w:rPr>
          <w:rStyle w:val="boxbold"/>
          <w:rFonts w:ascii="Century" w:hAnsi="Century" w:cs="CronosPro-Regular"/>
          <w:sz w:val="22"/>
          <w:szCs w:val="22"/>
          <w:lang w:val="pt-BR" w:bidi="en-US"/>
        </w:rPr>
        <w:t xml:space="preserve">a Silva, Daphine Juliana Ferrão, Ingrid Dayane Rocha, Isabella Zappa Nunes, Isis Arielle Avila De Souza, Karina Motoda, Lais Miho Nakaharada, Luisa Rodrigues Barcelli, Margarete de Oliveira, Maria Paula de Castro Moura, Maria Stella da Silva, Renato Akio da Cruz Yamaguchi, Ricardo Rodrigues Serafim, Rosane Lima de Oliveira, Sabrina Andrade Santos, Sabrina Denise Ribeiro, Telma Cristina Mosken, </w:t>
      </w:r>
      <w:r w:rsidR="00555EA2" w:rsidRPr="32703CA2">
        <w:rPr>
          <w:rStyle w:val="boxbold"/>
          <w:rFonts w:ascii="Century" w:hAnsi="Century" w:cs="CronosPro-Regular"/>
          <w:sz w:val="22"/>
          <w:szCs w:val="22"/>
          <w:lang w:val="pt-BR" w:bidi="en-US"/>
        </w:rPr>
        <w:t xml:space="preserve">Thiago </w:t>
      </w:r>
      <w:proofErr w:type="spellStart"/>
      <w:r w:rsidR="00555EA2" w:rsidRPr="32703CA2">
        <w:rPr>
          <w:rStyle w:val="boxbold"/>
          <w:rFonts w:ascii="Century" w:hAnsi="Century" w:cs="CronosPro-Regular"/>
          <w:sz w:val="22"/>
          <w:szCs w:val="22"/>
          <w:lang w:val="pt-BR" w:bidi="en-US"/>
        </w:rPr>
        <w:t>Consiglio</w:t>
      </w:r>
      <w:proofErr w:type="spellEnd"/>
      <w:r w:rsidR="00555EA2" w:rsidRPr="32703CA2">
        <w:rPr>
          <w:rStyle w:val="boxbold"/>
          <w:rFonts w:ascii="Century" w:hAnsi="Century" w:cs="CronosPro-Regular"/>
          <w:sz w:val="22"/>
          <w:szCs w:val="22"/>
          <w:lang w:val="pt-BR" w:bidi="en-US"/>
        </w:rPr>
        <w:t xml:space="preserve"> Cruz, </w:t>
      </w:r>
      <w:r w:rsidRPr="32703CA2">
        <w:rPr>
          <w:rStyle w:val="boxbold"/>
          <w:rFonts w:ascii="Century" w:hAnsi="Century" w:cs="CronosPro-Regular"/>
          <w:sz w:val="22"/>
          <w:szCs w:val="22"/>
          <w:lang w:val="pt-BR" w:bidi="en-US"/>
        </w:rPr>
        <w:t>Valdir Alexandre de Oliveira, Vera Lucia Cardoso Farinha, Wilmihara</w:t>
      </w:r>
      <w:r w:rsidR="7C1A4D9C" w:rsidRPr="32703CA2">
        <w:rPr>
          <w:rStyle w:val="boxbold"/>
          <w:rFonts w:ascii="Century" w:hAnsi="Century" w:cs="CronosPro-Regular"/>
          <w:sz w:val="22"/>
          <w:szCs w:val="22"/>
          <w:lang w:val="pt-BR" w:bidi="en-US"/>
        </w:rPr>
        <w:t xml:space="preserve"> Alves</w:t>
      </w:r>
      <w:r w:rsidRPr="32703CA2">
        <w:rPr>
          <w:rStyle w:val="boxbold"/>
          <w:rFonts w:ascii="Century" w:hAnsi="Century" w:cs="CronosPro-Regular"/>
          <w:sz w:val="22"/>
          <w:szCs w:val="22"/>
          <w:lang w:val="pt-BR" w:bidi="en-US"/>
        </w:rPr>
        <w:t xml:space="preserve"> dos Santos.</w:t>
      </w:r>
    </w:p>
    <w:p w14:paraId="5E5731FD" w14:textId="15A05D32" w:rsidR="00766230" w:rsidRDefault="07330D29" w:rsidP="11EB3FF1">
      <w:pPr>
        <w:rPr>
          <w:rStyle w:val="boxbold"/>
          <w:rFonts w:ascii="Century" w:hAnsi="Century" w:cs="CronosPro-Regular"/>
          <w:sz w:val="22"/>
          <w:szCs w:val="22"/>
          <w:lang w:val="pt-BR" w:bidi="en-US"/>
        </w:rPr>
      </w:pPr>
      <w:r w:rsidRPr="610E97ED">
        <w:rPr>
          <w:rStyle w:val="boxbold"/>
          <w:rFonts w:ascii="Century" w:hAnsi="Century" w:cs="CronosPro-Regular"/>
          <w:sz w:val="22"/>
          <w:szCs w:val="22"/>
          <w:lang w:val="pt-BR" w:bidi="en-US"/>
        </w:rPr>
        <w:t xml:space="preserve">Estagiários: </w:t>
      </w:r>
      <w:r w:rsidR="76EF9B21" w:rsidRPr="610E97ED">
        <w:rPr>
          <w:rStyle w:val="boxbold"/>
          <w:rFonts w:ascii="Century" w:hAnsi="Century" w:cs="CronosPro-Regular"/>
          <w:sz w:val="22"/>
          <w:szCs w:val="22"/>
          <w:lang w:val="pt-BR" w:bidi="en-US"/>
        </w:rPr>
        <w:t xml:space="preserve">Bruna Barbosa Magalhães, </w:t>
      </w:r>
      <w:r w:rsidR="4EA9F2FA" w:rsidRPr="610E97ED">
        <w:rPr>
          <w:rStyle w:val="boxbold"/>
          <w:rFonts w:ascii="Century" w:hAnsi="Century" w:cs="CronosPro-Regular"/>
          <w:sz w:val="22"/>
          <w:szCs w:val="22"/>
          <w:lang w:val="pt-BR" w:bidi="en-US"/>
        </w:rPr>
        <w:t xml:space="preserve">Jackeline Rose de Lima </w:t>
      </w:r>
      <w:r w:rsidR="76EF9B21" w:rsidRPr="610E97ED">
        <w:rPr>
          <w:rStyle w:val="boxbold"/>
          <w:rFonts w:ascii="Century" w:hAnsi="Century" w:cs="CronosPro-Regular"/>
          <w:sz w:val="22"/>
          <w:szCs w:val="22"/>
          <w:lang w:val="pt-BR" w:bidi="en-US"/>
        </w:rPr>
        <w:t xml:space="preserve">Pires, </w:t>
      </w:r>
      <w:r w:rsidR="63C4DB11" w:rsidRPr="610E97ED">
        <w:rPr>
          <w:rStyle w:val="boxbold"/>
          <w:rFonts w:ascii="Century" w:hAnsi="Century" w:cs="CronosPro-Regular"/>
          <w:sz w:val="22"/>
          <w:szCs w:val="22"/>
          <w:lang w:val="pt-BR" w:bidi="en-US"/>
        </w:rPr>
        <w:t>Julia Cristina de Sousa Silva</w:t>
      </w:r>
      <w:r w:rsidR="3489C9AD" w:rsidRPr="610E97ED">
        <w:rPr>
          <w:rStyle w:val="boxbold"/>
          <w:rFonts w:ascii="Century" w:hAnsi="Century" w:cs="CronosPro-Regular"/>
          <w:sz w:val="22"/>
          <w:szCs w:val="22"/>
          <w:lang w:val="pt-BR" w:bidi="en-US"/>
        </w:rPr>
        <w:t xml:space="preserve">, </w:t>
      </w:r>
      <w:r w:rsidR="59EF2D44" w:rsidRPr="610E97ED">
        <w:rPr>
          <w:rStyle w:val="boxbold"/>
          <w:rFonts w:ascii="Century" w:hAnsi="Century" w:cs="CronosPro-Regular"/>
          <w:sz w:val="22"/>
          <w:szCs w:val="22"/>
          <w:lang w:val="pt-BR" w:bidi="en-US"/>
        </w:rPr>
        <w:t xml:space="preserve">Lucio Helio </w:t>
      </w:r>
      <w:r w:rsidR="1783BEED" w:rsidRPr="610E97ED">
        <w:rPr>
          <w:rStyle w:val="boxbold"/>
          <w:rFonts w:ascii="Century" w:hAnsi="Century" w:cs="CronosPro-Regular"/>
          <w:sz w:val="22"/>
          <w:szCs w:val="22"/>
          <w:lang w:val="pt-BR" w:bidi="en-US"/>
        </w:rPr>
        <w:t xml:space="preserve">Gomes Medeiros, </w:t>
      </w:r>
      <w:r w:rsidR="3DBE571B" w:rsidRPr="610E97ED">
        <w:rPr>
          <w:rStyle w:val="boxbold"/>
          <w:rFonts w:ascii="Century" w:hAnsi="Century" w:cs="CronosPro-Regular"/>
          <w:sz w:val="22"/>
          <w:szCs w:val="22"/>
          <w:lang w:val="pt-BR" w:bidi="en-US"/>
        </w:rPr>
        <w:t xml:space="preserve">Maiane da Cunha Ferreira, </w:t>
      </w:r>
      <w:r w:rsidR="3489C9AD" w:rsidRPr="610E97ED">
        <w:rPr>
          <w:rStyle w:val="boxbold"/>
          <w:rFonts w:ascii="Century" w:hAnsi="Century" w:cs="CronosPro-Regular"/>
          <w:sz w:val="22"/>
          <w:szCs w:val="22"/>
          <w:lang w:val="pt-BR" w:bidi="en-US"/>
        </w:rPr>
        <w:t>Sofia Vasques de Carvalho Pinto</w:t>
      </w:r>
    </w:p>
    <w:p w14:paraId="180B8520" w14:textId="6E580B83" w:rsidR="003F4A2B" w:rsidRPr="00A75AE2" w:rsidRDefault="08BFBAE0" w:rsidP="11EB3FF1">
      <w:pPr>
        <w:rPr>
          <w:rStyle w:val="boxbold"/>
          <w:rFonts w:ascii="Century" w:hAnsi="Century" w:cs="CronosPro-Regular"/>
          <w:sz w:val="22"/>
          <w:szCs w:val="22"/>
          <w:u w:val="single"/>
          <w:lang w:val="pt-BR" w:bidi="en-US"/>
        </w:rPr>
      </w:pPr>
      <w:r w:rsidRPr="610E97ED">
        <w:rPr>
          <w:rStyle w:val="boxbold"/>
          <w:rFonts w:ascii="Century" w:hAnsi="Century" w:cs="CronosPro-Regular"/>
          <w:sz w:val="22"/>
          <w:szCs w:val="22"/>
          <w:lang w:val="pt-BR" w:bidi="en-US"/>
        </w:rPr>
        <w:t>Aprendiz: Giovana Oliveira dos Santos</w:t>
      </w:r>
      <w:r w:rsidR="10889588" w:rsidRPr="610E97ED">
        <w:rPr>
          <w:rStyle w:val="boxbold"/>
          <w:rFonts w:ascii="Century" w:hAnsi="Century" w:cs="CronosPro-Regular"/>
          <w:sz w:val="22"/>
          <w:szCs w:val="22"/>
          <w:lang w:val="pt-BR" w:bidi="en-US"/>
        </w:rPr>
        <w:t xml:space="preserve">. </w:t>
      </w:r>
    </w:p>
    <w:p w14:paraId="3B6FF3F7" w14:textId="77777777" w:rsidR="00766230" w:rsidRPr="00A75AE2" w:rsidRDefault="00766230" w:rsidP="7EBA66C0">
      <w:pPr>
        <w:widowControl w:val="0"/>
        <w:suppressAutoHyphens/>
        <w:autoSpaceDE w:val="0"/>
        <w:autoSpaceDN w:val="0"/>
        <w:adjustRightInd w:val="0"/>
        <w:textAlignment w:val="center"/>
        <w:rPr>
          <w:rStyle w:val="boxbold"/>
          <w:rFonts w:ascii="Century" w:hAnsi="Century" w:cs="CronosPro-Regular"/>
          <w:b/>
          <w:bCs/>
          <w:sz w:val="22"/>
          <w:szCs w:val="22"/>
          <w:lang w:val="pt-BR" w:bidi="en-US"/>
        </w:rPr>
      </w:pPr>
    </w:p>
    <w:p w14:paraId="288DEF9C" w14:textId="77777777" w:rsidR="00766230" w:rsidRPr="00A75AE2" w:rsidRDefault="418078A0" w:rsidP="7EBA66C0">
      <w:pPr>
        <w:widowControl w:val="0"/>
        <w:suppressAutoHyphens/>
        <w:autoSpaceDE w:val="0"/>
        <w:autoSpaceDN w:val="0"/>
        <w:adjustRightInd w:val="0"/>
        <w:textAlignment w:val="center"/>
        <w:rPr>
          <w:rStyle w:val="notasSemiBold"/>
          <w:rFonts w:ascii="Century" w:hAnsi="Century" w:cs="CronosPro-Bold"/>
          <w:b/>
          <w:bCs/>
          <w:sz w:val="22"/>
          <w:szCs w:val="22"/>
          <w:lang w:val="pt-BR" w:bidi="en-US"/>
        </w:rPr>
      </w:pPr>
      <w:r w:rsidRPr="7EBA66C0">
        <w:rPr>
          <w:rStyle w:val="notasSemiBold"/>
          <w:rFonts w:ascii="Century" w:hAnsi="Century" w:cs="CronosPro-Bold"/>
          <w:b/>
          <w:bCs/>
          <w:sz w:val="22"/>
          <w:szCs w:val="22"/>
          <w:lang w:val="pt-BR" w:bidi="en-US"/>
        </w:rPr>
        <w:t>Acervo Museológico</w:t>
      </w:r>
    </w:p>
    <w:p w14:paraId="682E099D" w14:textId="18280024" w:rsidR="00766230" w:rsidRDefault="418078A0"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Coordenadora: Gabriela Rodrigues Pessoa de Oliveira</w:t>
      </w:r>
    </w:p>
    <w:p w14:paraId="14313F6B" w14:textId="77777777" w:rsidR="00436E73" w:rsidRPr="00A75AE2" w:rsidRDefault="00436E73"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p>
    <w:p w14:paraId="5D22F401" w14:textId="6EFD2E8A" w:rsidR="00326BB1" w:rsidRDefault="418078A0"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Beatriz Michielan Neves, Juliana Mendon</w:t>
      </w:r>
      <w:r w:rsidR="2ACE116C" w:rsidRPr="32703CA2">
        <w:rPr>
          <w:rStyle w:val="boxbold"/>
          <w:rFonts w:ascii="Century" w:hAnsi="Century" w:cs="CronosPro-Regular"/>
          <w:sz w:val="22"/>
          <w:szCs w:val="22"/>
          <w:lang w:val="pt-BR" w:bidi="en-US"/>
        </w:rPr>
        <w:t>ç</w:t>
      </w:r>
      <w:r w:rsidRPr="32703CA2">
        <w:rPr>
          <w:rStyle w:val="boxbold"/>
          <w:rFonts w:ascii="Century" w:hAnsi="Century" w:cs="CronosPro-Regular"/>
          <w:sz w:val="22"/>
          <w:szCs w:val="22"/>
          <w:lang w:val="pt-BR" w:bidi="en-US"/>
        </w:rPr>
        <w:t>a do Vale, Miguel</w:t>
      </w:r>
      <w:r w:rsidRPr="32703CA2">
        <w:rPr>
          <w:rStyle w:val="boxbold"/>
          <w:rFonts w:ascii="Century" w:eastAsia="Century" w:hAnsi="Century" w:cs="Century"/>
          <w:sz w:val="22"/>
          <w:szCs w:val="22"/>
          <w:lang w:val="pt-BR" w:bidi="en-US"/>
        </w:rPr>
        <w:t xml:space="preserve"> </w:t>
      </w:r>
      <w:r w:rsidRPr="32703CA2">
        <w:rPr>
          <w:rFonts w:ascii="Century" w:eastAsia="Century" w:hAnsi="Century" w:cs="Century"/>
          <w:sz w:val="22"/>
          <w:szCs w:val="22"/>
          <w:lang w:val="pt-BR"/>
        </w:rPr>
        <w:t>Augusto Chukri Jaimez</w:t>
      </w:r>
      <w:r w:rsidR="325B969F" w:rsidRPr="32703CA2">
        <w:rPr>
          <w:rFonts w:ascii="Century" w:eastAsia="Aptos" w:hAnsi="Century" w:cs="Aptos"/>
          <w:sz w:val="22"/>
          <w:szCs w:val="22"/>
          <w:lang w:val="pt-BR"/>
        </w:rPr>
        <w:t xml:space="preserve">, </w:t>
      </w:r>
      <w:r w:rsidRPr="32703CA2">
        <w:rPr>
          <w:rStyle w:val="boxbold"/>
          <w:rFonts w:ascii="Century" w:hAnsi="Century" w:cs="CronosPro-Regular"/>
          <w:sz w:val="22"/>
          <w:szCs w:val="22"/>
          <w:lang w:val="pt-BR" w:bidi="en-US"/>
        </w:rPr>
        <w:t>Rafael Guarda Laterza</w:t>
      </w:r>
      <w:r w:rsidR="6E436138" w:rsidRPr="32703CA2">
        <w:rPr>
          <w:rStyle w:val="boxbold"/>
          <w:rFonts w:ascii="Century" w:hAnsi="Century" w:cs="CronosPro-Regular"/>
          <w:sz w:val="22"/>
          <w:szCs w:val="22"/>
          <w:lang w:val="pt-BR" w:bidi="en-US"/>
        </w:rPr>
        <w:t xml:space="preserve"> </w:t>
      </w:r>
    </w:p>
    <w:p w14:paraId="15BCA37E" w14:textId="5753F4F9" w:rsidR="00833095" w:rsidRDefault="5E0E9ED8"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 xml:space="preserve">Estagiárias: </w:t>
      </w:r>
      <w:r w:rsidR="002C3185" w:rsidRPr="32703CA2">
        <w:rPr>
          <w:rStyle w:val="boxbold"/>
          <w:rFonts w:ascii="Century" w:hAnsi="Century" w:cs="CronosPro-Regular"/>
          <w:sz w:val="22"/>
          <w:szCs w:val="22"/>
          <w:lang w:val="pt-BR" w:bidi="en-US"/>
        </w:rPr>
        <w:t xml:space="preserve">Brenda da Silva Souza, </w:t>
      </w:r>
      <w:r w:rsidR="418078A0" w:rsidRPr="32703CA2">
        <w:rPr>
          <w:rStyle w:val="boxbold"/>
          <w:rFonts w:ascii="Century" w:hAnsi="Century" w:cs="CronosPro-Regular"/>
          <w:sz w:val="22"/>
          <w:szCs w:val="22"/>
          <w:lang w:val="pt-BR" w:bidi="en-US"/>
        </w:rPr>
        <w:t>Karina Ernestina de Souza de Oliveira</w:t>
      </w:r>
      <w:r w:rsidR="6E436138" w:rsidRPr="32703CA2">
        <w:rPr>
          <w:rStyle w:val="boxbold"/>
          <w:rFonts w:ascii="Century" w:hAnsi="Century" w:cs="CronosPro-Regular"/>
          <w:sz w:val="22"/>
          <w:szCs w:val="22"/>
          <w:lang w:val="pt-BR" w:bidi="en-US"/>
        </w:rPr>
        <w:t xml:space="preserve"> </w:t>
      </w:r>
    </w:p>
    <w:p w14:paraId="751A8C9D" w14:textId="1C23C783" w:rsidR="00766230" w:rsidRPr="00A75AE2" w:rsidRDefault="468FC59D"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 xml:space="preserve">Aprendiz: </w:t>
      </w:r>
      <w:r w:rsidR="418078A0" w:rsidRPr="32703CA2">
        <w:rPr>
          <w:rStyle w:val="boxbold"/>
          <w:rFonts w:ascii="Century" w:hAnsi="Century" w:cs="CronosPro-Regular"/>
          <w:sz w:val="22"/>
          <w:szCs w:val="22"/>
          <w:lang w:val="pt-BR" w:bidi="en-US"/>
        </w:rPr>
        <w:t>Lauryn Rodrigues Silva</w:t>
      </w:r>
    </w:p>
    <w:p w14:paraId="4432D7D5" w14:textId="77777777" w:rsidR="00766230" w:rsidRPr="00A75AE2" w:rsidRDefault="00766230" w:rsidP="7EBA66C0">
      <w:pPr>
        <w:widowControl w:val="0"/>
        <w:suppressAutoHyphens/>
        <w:autoSpaceDE w:val="0"/>
        <w:autoSpaceDN w:val="0"/>
        <w:adjustRightInd w:val="0"/>
        <w:textAlignment w:val="center"/>
        <w:rPr>
          <w:rStyle w:val="boxbold"/>
          <w:rFonts w:ascii="Century" w:hAnsi="Century" w:cs="CronosPro-Regular"/>
          <w:b/>
          <w:bCs/>
          <w:sz w:val="22"/>
          <w:szCs w:val="22"/>
          <w:lang w:val="pt-BR" w:bidi="en-US"/>
        </w:rPr>
      </w:pPr>
    </w:p>
    <w:p w14:paraId="25645480" w14:textId="77777777" w:rsidR="00766230" w:rsidRPr="00A75AE2" w:rsidRDefault="418078A0" w:rsidP="7EBA66C0">
      <w:pPr>
        <w:rPr>
          <w:rFonts w:ascii="Century" w:hAnsi="Century"/>
          <w:b/>
          <w:bCs/>
          <w:sz w:val="22"/>
          <w:szCs w:val="22"/>
          <w:lang w:val="pt-BR"/>
        </w:rPr>
      </w:pPr>
      <w:r w:rsidRPr="7EBA66C0">
        <w:rPr>
          <w:rFonts w:ascii="Century" w:hAnsi="Century"/>
          <w:b/>
          <w:bCs/>
          <w:sz w:val="22"/>
          <w:szCs w:val="22"/>
          <w:lang w:val="pt-BR"/>
        </w:rPr>
        <w:t>Biblioteca de Artes Visuais</w:t>
      </w:r>
    </w:p>
    <w:p w14:paraId="150A829A" w14:textId="1CD9276C" w:rsidR="00766230" w:rsidRDefault="418078A0" w:rsidP="7EBA66C0">
      <w:pPr>
        <w:autoSpaceDE w:val="0"/>
        <w:autoSpaceDN w:val="0"/>
        <w:textAlignment w:val="center"/>
        <w:rPr>
          <w:rStyle w:val="boxbold"/>
          <w:rFonts w:ascii="Century" w:hAnsi="Century"/>
          <w:sz w:val="22"/>
          <w:szCs w:val="22"/>
          <w:lang w:val="pt-BR"/>
        </w:rPr>
      </w:pPr>
      <w:r w:rsidRPr="32703CA2">
        <w:rPr>
          <w:rStyle w:val="boxbold"/>
          <w:rFonts w:ascii="Century" w:hAnsi="Century"/>
          <w:sz w:val="22"/>
          <w:szCs w:val="22"/>
          <w:lang w:val="pt-BR"/>
        </w:rPr>
        <w:t xml:space="preserve">Coordenadora: Vania Aparecida de Jesus dos Santos </w:t>
      </w:r>
    </w:p>
    <w:p w14:paraId="73576032" w14:textId="77777777" w:rsidR="00436E73" w:rsidRPr="00A75AE2" w:rsidRDefault="00436E73" w:rsidP="7EBA66C0">
      <w:pPr>
        <w:autoSpaceDE w:val="0"/>
        <w:autoSpaceDN w:val="0"/>
        <w:textAlignment w:val="center"/>
        <w:rPr>
          <w:rStyle w:val="boxbold"/>
          <w:rFonts w:ascii="Century" w:hAnsi="Century"/>
          <w:sz w:val="22"/>
          <w:szCs w:val="22"/>
          <w:lang w:val="pt-BR"/>
        </w:rPr>
      </w:pPr>
    </w:p>
    <w:p w14:paraId="59E153DA" w14:textId="4F7F76B0" w:rsidR="00326BB1" w:rsidRDefault="1E973973" w:rsidP="7EBA66C0">
      <w:pPr>
        <w:autoSpaceDE w:val="0"/>
        <w:autoSpaceDN w:val="0"/>
        <w:textAlignment w:val="center"/>
        <w:rPr>
          <w:rStyle w:val="boxbold"/>
          <w:rFonts w:ascii="Century" w:hAnsi="Century"/>
          <w:sz w:val="22"/>
          <w:szCs w:val="22"/>
          <w:lang w:val="pt-BR"/>
        </w:rPr>
      </w:pPr>
      <w:r w:rsidRPr="7563CF1D">
        <w:rPr>
          <w:rStyle w:val="boxbold"/>
          <w:rFonts w:ascii="Century" w:hAnsi="Century"/>
          <w:sz w:val="22"/>
          <w:szCs w:val="22"/>
          <w:lang w:val="pt-BR"/>
        </w:rPr>
        <w:t xml:space="preserve">Diego Silva, Eliane Barbosa, Fernanda </w:t>
      </w:r>
      <w:r w:rsidR="39853F24" w:rsidRPr="7563CF1D">
        <w:rPr>
          <w:rStyle w:val="boxbold"/>
          <w:rFonts w:ascii="Century" w:hAnsi="Century"/>
          <w:sz w:val="22"/>
          <w:szCs w:val="22"/>
          <w:lang w:val="pt-BR"/>
        </w:rPr>
        <w:t>d</w:t>
      </w:r>
      <w:r w:rsidRPr="7563CF1D">
        <w:rPr>
          <w:rStyle w:val="boxbold"/>
          <w:rFonts w:ascii="Century" w:hAnsi="Century"/>
          <w:sz w:val="22"/>
          <w:szCs w:val="22"/>
          <w:lang w:val="pt-BR"/>
        </w:rPr>
        <w:t>os Santos Silva, Jessica Rocha De Sousa, Leandro Antunes Araujo, Marta Conceição Augusto, Yasmin Trindade Machado</w:t>
      </w:r>
      <w:r w:rsidR="04CF4464" w:rsidRPr="7563CF1D">
        <w:rPr>
          <w:rStyle w:val="boxbold"/>
          <w:rFonts w:ascii="Century" w:hAnsi="Century"/>
          <w:sz w:val="22"/>
          <w:szCs w:val="22"/>
          <w:lang w:val="pt-BR"/>
        </w:rPr>
        <w:t xml:space="preserve">, </w:t>
      </w:r>
      <w:r w:rsidRPr="7563CF1D">
        <w:rPr>
          <w:rStyle w:val="boxbold"/>
          <w:rFonts w:ascii="Century" w:hAnsi="Century"/>
          <w:sz w:val="22"/>
          <w:szCs w:val="22"/>
          <w:lang w:val="pt-BR"/>
        </w:rPr>
        <w:t xml:space="preserve">Giovanna Vitoria </w:t>
      </w:r>
      <w:r w:rsidR="0849DF38" w:rsidRPr="7563CF1D">
        <w:rPr>
          <w:rStyle w:val="boxbold"/>
          <w:rFonts w:ascii="Century" w:hAnsi="Century"/>
          <w:sz w:val="22"/>
          <w:szCs w:val="22"/>
          <w:lang w:val="pt-BR"/>
        </w:rPr>
        <w:t>d</w:t>
      </w:r>
      <w:r w:rsidRPr="7563CF1D">
        <w:rPr>
          <w:rStyle w:val="boxbold"/>
          <w:rFonts w:ascii="Century" w:hAnsi="Century"/>
          <w:sz w:val="22"/>
          <w:szCs w:val="22"/>
          <w:lang w:val="pt-BR"/>
        </w:rPr>
        <w:t>e M</w:t>
      </w:r>
      <w:r w:rsidR="3ED08950" w:rsidRPr="7563CF1D">
        <w:rPr>
          <w:rStyle w:val="boxbold"/>
          <w:rFonts w:ascii="Century" w:hAnsi="Century"/>
          <w:sz w:val="22"/>
          <w:szCs w:val="22"/>
          <w:lang w:val="pt-BR"/>
        </w:rPr>
        <w:t>.</w:t>
      </w:r>
      <w:r w:rsidRPr="7563CF1D">
        <w:rPr>
          <w:rStyle w:val="boxbold"/>
          <w:rFonts w:ascii="Century" w:hAnsi="Century"/>
          <w:sz w:val="22"/>
          <w:szCs w:val="22"/>
          <w:lang w:val="pt-BR"/>
        </w:rPr>
        <w:t xml:space="preserve"> Silva</w:t>
      </w:r>
      <w:r w:rsidR="7155893A" w:rsidRPr="7563CF1D">
        <w:rPr>
          <w:rStyle w:val="boxbold"/>
          <w:rFonts w:ascii="Century" w:hAnsi="Century"/>
          <w:sz w:val="22"/>
          <w:szCs w:val="22"/>
          <w:lang w:val="pt-BR"/>
        </w:rPr>
        <w:t xml:space="preserve">, </w:t>
      </w:r>
      <w:r w:rsidR="134EFD1B" w:rsidRPr="7563CF1D">
        <w:rPr>
          <w:rStyle w:val="boxbold"/>
          <w:rFonts w:ascii="Century" w:hAnsi="Century"/>
          <w:sz w:val="22"/>
          <w:szCs w:val="22"/>
          <w:lang w:val="pt-BR"/>
        </w:rPr>
        <w:t xml:space="preserve">Kaique Oliveira Gonçalves, </w:t>
      </w:r>
      <w:r w:rsidR="561B453B" w:rsidRPr="7563CF1D">
        <w:rPr>
          <w:rStyle w:val="boxbold"/>
          <w:rFonts w:ascii="Century" w:hAnsi="Century"/>
          <w:sz w:val="22"/>
          <w:szCs w:val="22"/>
          <w:lang w:val="pt-BR"/>
        </w:rPr>
        <w:t>Luana Correia Brito Diniz</w:t>
      </w:r>
      <w:r w:rsidR="43B78589" w:rsidRPr="7563CF1D">
        <w:rPr>
          <w:rStyle w:val="boxbold"/>
          <w:rFonts w:ascii="Century" w:hAnsi="Century"/>
          <w:sz w:val="22"/>
          <w:szCs w:val="22"/>
          <w:lang w:val="pt-BR"/>
        </w:rPr>
        <w:t>.</w:t>
      </w:r>
    </w:p>
    <w:p w14:paraId="0FFA36F1" w14:textId="148C60B8" w:rsidR="00766230" w:rsidRPr="00A75AE2" w:rsidRDefault="302B65FB" w:rsidP="7EBA66C0">
      <w:pPr>
        <w:autoSpaceDE w:val="0"/>
        <w:autoSpaceDN w:val="0"/>
        <w:textAlignment w:val="center"/>
        <w:rPr>
          <w:rStyle w:val="boxbold"/>
          <w:rFonts w:ascii="Century" w:hAnsi="Century"/>
          <w:sz w:val="22"/>
          <w:szCs w:val="22"/>
          <w:lang w:val="pt-BR"/>
        </w:rPr>
      </w:pPr>
      <w:r w:rsidRPr="32703CA2">
        <w:rPr>
          <w:rStyle w:val="boxbold"/>
          <w:rFonts w:ascii="Century" w:hAnsi="Century"/>
          <w:sz w:val="22"/>
          <w:szCs w:val="22"/>
          <w:lang w:val="pt-BR"/>
        </w:rPr>
        <w:t xml:space="preserve">Aprendizes: </w:t>
      </w:r>
      <w:r w:rsidR="3C48D5FD" w:rsidRPr="32703CA2">
        <w:rPr>
          <w:rStyle w:val="boxbold"/>
          <w:rFonts w:ascii="Century" w:hAnsi="Century"/>
          <w:sz w:val="22"/>
          <w:szCs w:val="22"/>
          <w:lang w:val="pt-BR"/>
        </w:rPr>
        <w:t>Mikaely Lima dos Santos</w:t>
      </w:r>
      <w:r w:rsidR="418078A0" w:rsidRPr="32703CA2">
        <w:rPr>
          <w:rStyle w:val="boxbold"/>
          <w:rFonts w:ascii="Century" w:hAnsi="Century"/>
          <w:sz w:val="22"/>
          <w:szCs w:val="22"/>
          <w:lang w:val="pt-BR"/>
        </w:rPr>
        <w:t>, Rodrigo de Souza Cezario</w:t>
      </w:r>
    </w:p>
    <w:p w14:paraId="29314D7E" w14:textId="77777777" w:rsidR="00766230" w:rsidRPr="00A75AE2" w:rsidRDefault="00766230" w:rsidP="7EBA66C0">
      <w:pPr>
        <w:widowControl w:val="0"/>
        <w:suppressAutoHyphens/>
        <w:autoSpaceDE w:val="0"/>
        <w:autoSpaceDN w:val="0"/>
        <w:adjustRightInd w:val="0"/>
        <w:textAlignment w:val="center"/>
        <w:rPr>
          <w:rStyle w:val="boxbold"/>
          <w:rFonts w:ascii="Century" w:hAnsi="Century" w:cs="CronosPro-Regular"/>
          <w:b/>
          <w:bCs/>
          <w:sz w:val="22"/>
          <w:szCs w:val="22"/>
          <w:lang w:val="pt-BR" w:bidi="en-US"/>
        </w:rPr>
      </w:pPr>
    </w:p>
    <w:p w14:paraId="04471495" w14:textId="1DD3E22D" w:rsidR="00A00726" w:rsidRPr="00A75AE2" w:rsidRDefault="07C37A67"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7EBA66C0">
        <w:rPr>
          <w:rStyle w:val="boxbold"/>
          <w:rFonts w:ascii="Century" w:hAnsi="Century" w:cs="CronosPro-Regular"/>
          <w:b/>
          <w:bCs/>
          <w:sz w:val="22"/>
          <w:szCs w:val="22"/>
          <w:lang w:val="pt-BR" w:bidi="en-US"/>
        </w:rPr>
        <w:t xml:space="preserve">Comunicação </w:t>
      </w:r>
    </w:p>
    <w:p w14:paraId="35ED5918" w14:textId="43D083AC" w:rsidR="00A00726" w:rsidRDefault="291A02E3"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Gerente</w:t>
      </w:r>
      <w:r w:rsidR="07C37A67" w:rsidRPr="32703CA2">
        <w:rPr>
          <w:rStyle w:val="boxbold"/>
          <w:rFonts w:ascii="Century" w:hAnsi="Century" w:cs="CronosPro-Regular"/>
          <w:sz w:val="22"/>
          <w:szCs w:val="22"/>
          <w:lang w:val="pt-BR" w:bidi="en-US"/>
        </w:rPr>
        <w:t>: Adriana Krohling Kunsch</w:t>
      </w:r>
    </w:p>
    <w:p w14:paraId="2A769375" w14:textId="77777777" w:rsidR="00436E73" w:rsidRPr="00A75AE2" w:rsidRDefault="00436E73"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p>
    <w:p w14:paraId="16559DA2" w14:textId="18BDECEA" w:rsidR="00326BB1" w:rsidRDefault="3DD92C7B"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610E97ED">
        <w:rPr>
          <w:rStyle w:val="boxbold"/>
          <w:rFonts w:ascii="Century" w:hAnsi="Century" w:cs="CronosPro-Regular"/>
          <w:sz w:val="22"/>
          <w:szCs w:val="22"/>
          <w:lang w:val="pt-BR" w:bidi="en-US"/>
        </w:rPr>
        <w:t>Carina Xavier Silva,</w:t>
      </w:r>
      <w:r w:rsidR="367A9DD1"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Leila Graziela Costa Oliveira,</w:t>
      </w:r>
      <w:r w:rsidR="367A9DD1"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Luana Palasa</w:t>
      </w:r>
      <w:r w:rsidR="7E157C42" w:rsidRPr="610E97ED">
        <w:rPr>
          <w:rStyle w:val="boxbold"/>
          <w:rFonts w:ascii="Century" w:hAnsi="Century" w:cs="CronosPro-Regular"/>
          <w:sz w:val="22"/>
          <w:szCs w:val="22"/>
          <w:lang w:val="pt-BR" w:bidi="en-US"/>
        </w:rPr>
        <w:t>da</w:t>
      </w:r>
      <w:r w:rsidRPr="610E97ED">
        <w:rPr>
          <w:rStyle w:val="boxbold"/>
          <w:rFonts w:ascii="Century" w:hAnsi="Century" w:cs="CronosPro-Regular"/>
          <w:sz w:val="22"/>
          <w:szCs w:val="22"/>
          <w:lang w:val="pt-BR" w:bidi="en-US"/>
        </w:rPr>
        <w:t>ny,</w:t>
      </w:r>
      <w:r w:rsidR="367A9DD1" w:rsidRPr="610E97ED">
        <w:rPr>
          <w:rStyle w:val="boxbold"/>
          <w:rFonts w:ascii="Century" w:hAnsi="Century" w:cs="CronosPro-Regular"/>
          <w:sz w:val="22"/>
          <w:szCs w:val="22"/>
          <w:lang w:val="pt-BR" w:bidi="en-US"/>
        </w:rPr>
        <w:t xml:space="preserve"> </w:t>
      </w:r>
      <w:r w:rsidR="021755D6" w:rsidRPr="610E97ED">
        <w:rPr>
          <w:rStyle w:val="boxbold"/>
          <w:rFonts w:ascii="Century" w:hAnsi="Century" w:cs="CronosPro-Regular"/>
          <w:sz w:val="22"/>
          <w:szCs w:val="22"/>
          <w:lang w:val="pt-BR" w:bidi="en-US"/>
        </w:rPr>
        <w:t>Márcio Correia</w:t>
      </w:r>
      <w:proofErr w:type="gramStart"/>
      <w:r w:rsidR="021755D6"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w:t>
      </w:r>
      <w:proofErr w:type="gramEnd"/>
      <w:r w:rsidR="367A9DD1"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Mickaelle Lima Souza</w:t>
      </w:r>
      <w:r w:rsidR="2D7AC911" w:rsidRPr="610E97ED">
        <w:rPr>
          <w:rStyle w:val="boxbold"/>
          <w:rFonts w:ascii="Century" w:hAnsi="Century" w:cs="CronosPro-Regular"/>
          <w:sz w:val="22"/>
          <w:szCs w:val="22"/>
          <w:lang w:val="pt-BR" w:bidi="en-US"/>
        </w:rPr>
        <w:t>.</w:t>
      </w:r>
    </w:p>
    <w:p w14:paraId="4F435806" w14:textId="2BCA868B" w:rsidR="1622EA39" w:rsidRPr="00CB6D76" w:rsidRDefault="1622EA39" w:rsidP="0DCB8971">
      <w:pPr>
        <w:widowControl w:val="0"/>
        <w:suppressAutoHyphens/>
        <w:autoSpaceDE w:val="0"/>
        <w:autoSpaceDN w:val="0"/>
        <w:adjustRightInd w:val="0"/>
        <w:textAlignment w:val="center"/>
        <w:rPr>
          <w:rStyle w:val="boxbold"/>
          <w:rFonts w:ascii="Century" w:hAnsi="Century" w:cs="CronosPro-Regular"/>
          <w:sz w:val="22"/>
          <w:szCs w:val="22"/>
          <w:lang w:val="pt-BR" w:bidi="en-US"/>
        </w:rPr>
      </w:pPr>
    </w:p>
    <w:p w14:paraId="3561081A" w14:textId="198877BC" w:rsidR="1622EA39" w:rsidRPr="00CB6D76" w:rsidRDefault="5E6D6135" w:rsidP="12E335D6">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Apre</w:t>
      </w:r>
      <w:r w:rsidR="05BF6C50" w:rsidRPr="32703CA2">
        <w:rPr>
          <w:rStyle w:val="boxbold"/>
          <w:rFonts w:ascii="Century" w:hAnsi="Century" w:cs="CronosPro-Regular"/>
          <w:sz w:val="22"/>
          <w:szCs w:val="22"/>
          <w:lang w:val="pt-BR" w:bidi="en-US"/>
        </w:rPr>
        <w:t>n</w:t>
      </w:r>
      <w:r w:rsidRPr="32703CA2">
        <w:rPr>
          <w:rStyle w:val="boxbold"/>
          <w:rFonts w:ascii="Century" w:hAnsi="Century" w:cs="CronosPro-Regular"/>
          <w:sz w:val="22"/>
          <w:szCs w:val="22"/>
          <w:lang w:val="pt-BR" w:bidi="en-US"/>
        </w:rPr>
        <w:t>diz:</w:t>
      </w:r>
      <w:r w:rsidR="00801F7A" w:rsidRPr="32703CA2">
        <w:rPr>
          <w:rStyle w:val="boxbold"/>
          <w:rFonts w:ascii="Century" w:hAnsi="Century" w:cs="CronosPro-Regular"/>
          <w:sz w:val="22"/>
          <w:szCs w:val="22"/>
          <w:lang w:val="pt-BR" w:bidi="en-US"/>
        </w:rPr>
        <w:t xml:space="preserve"> Talita Marques Batista </w:t>
      </w:r>
    </w:p>
    <w:p w14:paraId="21FBF902" w14:textId="77777777" w:rsidR="00227086" w:rsidRPr="00A75AE2" w:rsidRDefault="00227086" w:rsidP="7EBA66C0">
      <w:pPr>
        <w:widowControl w:val="0"/>
        <w:rPr>
          <w:rStyle w:val="boxbold"/>
          <w:rFonts w:ascii="Century" w:hAnsi="Century" w:cs="CronosPro-Regular"/>
          <w:sz w:val="22"/>
          <w:szCs w:val="22"/>
          <w:lang w:val="pt-BR" w:bidi="en-US"/>
        </w:rPr>
      </w:pPr>
    </w:p>
    <w:p w14:paraId="3BC7879B" w14:textId="77777777" w:rsidR="00DD7149" w:rsidRPr="00A75AE2" w:rsidRDefault="463DD958" w:rsidP="7EBA66C0">
      <w:pPr>
        <w:rPr>
          <w:rStyle w:val="notasBold"/>
          <w:rFonts w:ascii="Century" w:hAnsi="Century" w:cs="CronosPro-Regular"/>
          <w:sz w:val="22"/>
          <w:szCs w:val="22"/>
          <w:lang w:val="pt-BR" w:bidi="en-US"/>
        </w:rPr>
      </w:pPr>
      <w:r w:rsidRPr="7EBA66C0">
        <w:rPr>
          <w:rStyle w:val="notasBold"/>
          <w:rFonts w:ascii="Century" w:hAnsi="Century" w:cs="CronosPro-Regular"/>
          <w:sz w:val="22"/>
          <w:szCs w:val="22"/>
          <w:lang w:val="pt-BR" w:bidi="en-US"/>
        </w:rPr>
        <w:t>Conservação e Restauro</w:t>
      </w:r>
    </w:p>
    <w:p w14:paraId="70AA0D9D" w14:textId="627807B2" w:rsidR="00DD7149" w:rsidRDefault="463DD958"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 xml:space="preserve">Coordenadora: Camilla Vitti Mariano </w:t>
      </w:r>
    </w:p>
    <w:p w14:paraId="0200384E" w14:textId="77777777" w:rsidR="00436E73" w:rsidRPr="00A75AE2" w:rsidRDefault="00436E73"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p>
    <w:p w14:paraId="573B2E60" w14:textId="66323AEB" w:rsidR="00326BB1" w:rsidRDefault="463DD958"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 xml:space="preserve">Ana Carolina Cunha Boaventura, Camila Zanon Paglione, Fernanda Bredariol, </w:t>
      </w:r>
      <w:r w:rsidR="00CE361F" w:rsidRPr="32703CA2">
        <w:rPr>
          <w:rStyle w:val="boxbold"/>
          <w:rFonts w:ascii="Century" w:hAnsi="Century" w:cs="CronosPro-Regular"/>
          <w:sz w:val="22"/>
          <w:szCs w:val="22"/>
          <w:lang w:val="pt-BR" w:bidi="en-US"/>
        </w:rPr>
        <w:t xml:space="preserve">Francielle Rosa dos Santos, </w:t>
      </w:r>
      <w:r w:rsidR="4DC117D3" w:rsidRPr="32703CA2">
        <w:rPr>
          <w:rStyle w:val="boxbold"/>
          <w:rFonts w:ascii="Century" w:hAnsi="Century" w:cs="CronosPro-Regular"/>
          <w:sz w:val="22"/>
          <w:szCs w:val="22"/>
          <w:lang w:val="pt-BR" w:bidi="en-US"/>
        </w:rPr>
        <w:t xml:space="preserve">Lívia Maria Lira de Souza, </w:t>
      </w:r>
      <w:r w:rsidRPr="32703CA2">
        <w:rPr>
          <w:rStyle w:val="boxbold"/>
          <w:rFonts w:ascii="Century" w:hAnsi="Century" w:cs="CronosPro-Regular"/>
          <w:sz w:val="22"/>
          <w:szCs w:val="22"/>
          <w:lang w:val="pt-BR" w:bidi="en-US"/>
        </w:rPr>
        <w:t xml:space="preserve">Mariana Nascimento Agostinho, </w:t>
      </w:r>
      <w:r w:rsidR="00DE16D3" w:rsidRPr="32703CA2">
        <w:rPr>
          <w:rStyle w:val="boxbold"/>
          <w:rFonts w:ascii="Century" w:hAnsi="Century" w:cs="CronosPro-Regular"/>
          <w:sz w:val="22"/>
          <w:szCs w:val="22"/>
          <w:lang w:val="pt-BR" w:bidi="en-US"/>
        </w:rPr>
        <w:t>Marina da Silva Canoas</w:t>
      </w:r>
      <w:r w:rsidR="0017657C" w:rsidRPr="32703CA2">
        <w:rPr>
          <w:rStyle w:val="boxbold"/>
          <w:rFonts w:ascii="Century" w:hAnsi="Century" w:cs="CronosPro-Regular"/>
          <w:sz w:val="22"/>
          <w:szCs w:val="22"/>
          <w:lang w:val="pt-BR" w:bidi="en-US"/>
        </w:rPr>
        <w:t xml:space="preserve">, </w:t>
      </w:r>
      <w:r w:rsidRPr="32703CA2">
        <w:rPr>
          <w:rStyle w:val="boxbold"/>
          <w:rFonts w:ascii="Century" w:hAnsi="Century" w:cs="CronosPro-Regular"/>
          <w:sz w:val="22"/>
          <w:szCs w:val="22"/>
          <w:lang w:val="pt-BR" w:bidi="en-US"/>
        </w:rPr>
        <w:t>Rafael Almeida Tonon, Rafael Augusto Ritto</w:t>
      </w:r>
      <w:r w:rsidR="6E436138" w:rsidRPr="32703CA2">
        <w:rPr>
          <w:rStyle w:val="boxbold"/>
          <w:rFonts w:ascii="Century" w:hAnsi="Century" w:cs="CronosPro-Regular"/>
          <w:sz w:val="22"/>
          <w:szCs w:val="22"/>
          <w:lang w:val="pt-BR" w:bidi="en-US"/>
        </w:rPr>
        <w:t xml:space="preserve"> </w:t>
      </w:r>
    </w:p>
    <w:p w14:paraId="1363454C" w14:textId="7C8F3103" w:rsidR="00DD7149" w:rsidRPr="00A75AE2" w:rsidRDefault="62E38C2D"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 xml:space="preserve">Estagiária: </w:t>
      </w:r>
      <w:r w:rsidR="00C36530" w:rsidRPr="32703CA2">
        <w:rPr>
          <w:rStyle w:val="boxbold"/>
          <w:rFonts w:ascii="Century" w:hAnsi="Century" w:cs="CronosPro-Regular"/>
          <w:sz w:val="22"/>
          <w:szCs w:val="22"/>
          <w:lang w:val="pt-BR" w:bidi="en-US"/>
        </w:rPr>
        <w:t xml:space="preserve">Giovanna </w:t>
      </w:r>
      <w:r w:rsidR="00E11D2C" w:rsidRPr="32703CA2">
        <w:rPr>
          <w:rStyle w:val="boxbold"/>
          <w:rFonts w:ascii="Century" w:hAnsi="Century" w:cs="CronosPro-Regular"/>
          <w:sz w:val="22"/>
          <w:szCs w:val="22"/>
          <w:lang w:val="pt-BR" w:bidi="en-US"/>
        </w:rPr>
        <w:t xml:space="preserve">Abrunhosa Hipolito Bazoli Rodrigues, </w:t>
      </w:r>
      <w:r w:rsidR="463DD958" w:rsidRPr="32703CA2">
        <w:rPr>
          <w:rStyle w:val="boxbold"/>
          <w:rFonts w:ascii="Century" w:hAnsi="Century" w:cs="CronosPro-Regular"/>
          <w:sz w:val="22"/>
          <w:szCs w:val="22"/>
          <w:lang w:val="pt-BR" w:bidi="en-US"/>
        </w:rPr>
        <w:t>Inae Nobrega Teixeira</w:t>
      </w:r>
    </w:p>
    <w:p w14:paraId="53742553" w14:textId="77777777" w:rsidR="00F519DA" w:rsidRPr="00A75AE2" w:rsidRDefault="00F519DA"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p>
    <w:p w14:paraId="516215B4" w14:textId="77777777" w:rsidR="00DD7149" w:rsidRPr="00A75AE2" w:rsidRDefault="463DD958"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r w:rsidRPr="7EBA66C0">
        <w:rPr>
          <w:rStyle w:val="notasBold"/>
          <w:rFonts w:ascii="Century" w:hAnsi="Century" w:cs="CronosPro-Regular"/>
          <w:sz w:val="22"/>
          <w:szCs w:val="22"/>
          <w:lang w:val="pt-BR" w:bidi="en-US"/>
        </w:rPr>
        <w:t>Pesquisa e Curadoria</w:t>
      </w:r>
    </w:p>
    <w:p w14:paraId="3AE77953" w14:textId="1FF0719B" w:rsidR="00DD7149" w:rsidRDefault="463DD958"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Curadora-chefe: Ana Maria Maia</w:t>
      </w:r>
    </w:p>
    <w:p w14:paraId="169C9C76" w14:textId="77777777" w:rsidR="00436E73" w:rsidRPr="00A75AE2" w:rsidRDefault="00436E73"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p>
    <w:p w14:paraId="7F84A699" w14:textId="625F0C4E" w:rsidR="00326BB1" w:rsidRDefault="463DD958"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lastRenderedPageBreak/>
        <w:t xml:space="preserve">Ana Paula Lopes </w:t>
      </w:r>
      <w:r w:rsidR="2E5D80A2" w:rsidRPr="32703CA2">
        <w:rPr>
          <w:rStyle w:val="boxbold"/>
          <w:rFonts w:ascii="Century" w:hAnsi="Century" w:cs="CronosPro-Regular"/>
          <w:sz w:val="22"/>
          <w:szCs w:val="22"/>
          <w:lang w:val="pt-BR" w:bidi="en-US"/>
        </w:rPr>
        <w:t>d</w:t>
      </w:r>
      <w:r w:rsidRPr="32703CA2">
        <w:rPr>
          <w:rStyle w:val="boxbold"/>
          <w:rFonts w:ascii="Century" w:hAnsi="Century" w:cs="CronosPro-Regular"/>
          <w:sz w:val="22"/>
          <w:szCs w:val="22"/>
          <w:lang w:val="pt-BR" w:bidi="en-US"/>
        </w:rPr>
        <w:t>e Assis, Clarissa Teixeira Ximenes, Lorraine Pinheiro Mendes, Pollyana Campos Quintella, Renato Menezes Ramos, Thierry Fernandes F</w:t>
      </w:r>
      <w:r w:rsidR="6868FEB1" w:rsidRPr="32703CA2">
        <w:rPr>
          <w:rStyle w:val="boxbold"/>
          <w:rFonts w:ascii="Century" w:hAnsi="Century" w:cs="CronosPro-Regular"/>
          <w:sz w:val="22"/>
          <w:szCs w:val="22"/>
          <w:lang w:val="pt-BR" w:bidi="en-US"/>
        </w:rPr>
        <w:t>.</w:t>
      </w:r>
      <w:r w:rsidRPr="32703CA2">
        <w:rPr>
          <w:rStyle w:val="boxbold"/>
          <w:rFonts w:ascii="Century" w:hAnsi="Century" w:cs="CronosPro-Regular"/>
          <w:sz w:val="22"/>
          <w:szCs w:val="22"/>
          <w:lang w:val="pt-BR" w:bidi="en-US"/>
        </w:rPr>
        <w:t xml:space="preserve"> </w:t>
      </w:r>
      <w:r w:rsidR="29CF38ED" w:rsidRPr="32703CA2">
        <w:rPr>
          <w:rStyle w:val="boxbold"/>
          <w:rFonts w:ascii="Century" w:hAnsi="Century" w:cs="CronosPro-Regular"/>
          <w:sz w:val="22"/>
          <w:szCs w:val="22"/>
          <w:lang w:val="pt-BR" w:bidi="en-US"/>
        </w:rPr>
        <w:t>d</w:t>
      </w:r>
      <w:r w:rsidRPr="32703CA2">
        <w:rPr>
          <w:rStyle w:val="boxbold"/>
          <w:rFonts w:ascii="Century" w:hAnsi="Century" w:cs="CronosPro-Regular"/>
          <w:sz w:val="22"/>
          <w:szCs w:val="22"/>
          <w:lang w:val="pt-BR" w:bidi="en-US"/>
        </w:rPr>
        <w:t>e Freitas, Yuri Fomin Quevedo</w:t>
      </w:r>
      <w:r w:rsidR="6E436138" w:rsidRPr="32703CA2">
        <w:rPr>
          <w:rStyle w:val="boxbold"/>
          <w:rFonts w:ascii="Century" w:hAnsi="Century" w:cs="CronosPro-Regular"/>
          <w:sz w:val="22"/>
          <w:szCs w:val="22"/>
          <w:lang w:val="pt-BR" w:bidi="en-US"/>
        </w:rPr>
        <w:t xml:space="preserve"> </w:t>
      </w:r>
    </w:p>
    <w:p w14:paraId="20177EC4" w14:textId="2DFF9657" w:rsidR="00DD7149" w:rsidRPr="00CB6D76" w:rsidRDefault="0751FFE1"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610E97ED">
        <w:rPr>
          <w:rStyle w:val="boxbold"/>
          <w:rFonts w:ascii="Century" w:hAnsi="Century" w:cs="CronosPro-Regular"/>
          <w:sz w:val="22"/>
          <w:szCs w:val="22"/>
          <w:lang w:val="pt-BR" w:bidi="en-US"/>
        </w:rPr>
        <w:t xml:space="preserve">Estagiário: </w:t>
      </w:r>
      <w:r w:rsidR="5AAC2E4A" w:rsidRPr="610E97ED">
        <w:rPr>
          <w:rStyle w:val="boxbold"/>
          <w:rFonts w:ascii="Century" w:hAnsi="Century" w:cs="CronosPro-Regular"/>
          <w:sz w:val="22"/>
          <w:szCs w:val="22"/>
          <w:lang w:val="pt-BR" w:bidi="en-US"/>
        </w:rPr>
        <w:t xml:space="preserve">Dante Saldanha </w:t>
      </w:r>
      <w:r w:rsidR="05E8D063" w:rsidRPr="610E97ED">
        <w:rPr>
          <w:rStyle w:val="boxbold"/>
          <w:rFonts w:ascii="Century" w:hAnsi="Century" w:cs="CronosPro-Regular"/>
          <w:sz w:val="22"/>
          <w:szCs w:val="22"/>
          <w:lang w:val="pt-BR" w:bidi="en-US"/>
        </w:rPr>
        <w:t xml:space="preserve">Rego, </w:t>
      </w:r>
      <w:r w:rsidR="5F666D90" w:rsidRPr="610E97ED">
        <w:rPr>
          <w:rStyle w:val="boxbold"/>
          <w:rFonts w:ascii="Century" w:hAnsi="Century" w:cs="CronosPro-Regular"/>
          <w:sz w:val="22"/>
          <w:szCs w:val="22"/>
          <w:lang w:val="pt-BR" w:bidi="en-US"/>
        </w:rPr>
        <w:t>Diego Luiz Pereira da Silva</w:t>
      </w:r>
    </w:p>
    <w:p w14:paraId="4066E68A" w14:textId="77777777" w:rsidR="00DD7149" w:rsidRPr="00A75AE2" w:rsidRDefault="463DD958"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r w:rsidRPr="7EBA66C0">
        <w:rPr>
          <w:rStyle w:val="boxbold"/>
          <w:rFonts w:ascii="Century" w:hAnsi="Century" w:cs="CronosPro-Regular"/>
          <w:sz w:val="22"/>
          <w:szCs w:val="22"/>
          <w:lang w:val="pt-BR" w:bidi="en-US"/>
        </w:rPr>
        <w:t xml:space="preserve">           </w:t>
      </w:r>
    </w:p>
    <w:p w14:paraId="5419BCCC" w14:textId="77777777" w:rsidR="00747638" w:rsidRPr="00A75AE2" w:rsidRDefault="00747638" w:rsidP="7EBA66C0">
      <w:pPr>
        <w:rPr>
          <w:rStyle w:val="boxbold"/>
          <w:rFonts w:ascii="Century" w:hAnsi="Century" w:cs="CronosPro-Regular"/>
          <w:sz w:val="22"/>
          <w:szCs w:val="22"/>
          <w:lang w:val="pt-BR" w:bidi="en-US"/>
        </w:rPr>
      </w:pPr>
    </w:p>
    <w:p w14:paraId="5BA5D059" w14:textId="45CFE6A1" w:rsidR="00DD7149" w:rsidRPr="00A75AE2" w:rsidRDefault="463DD958" w:rsidP="718DB803">
      <w:pPr>
        <w:widowControl w:val="0"/>
        <w:rPr>
          <w:rStyle w:val="notasBold"/>
          <w:rFonts w:ascii="Century" w:hAnsi="Century" w:cs="CronosPro-Regular"/>
          <w:sz w:val="22"/>
          <w:szCs w:val="22"/>
          <w:lang w:val="pt-BR" w:bidi="en-US"/>
        </w:rPr>
      </w:pPr>
      <w:r w:rsidRPr="718DB803">
        <w:rPr>
          <w:rStyle w:val="notasBold"/>
          <w:rFonts w:ascii="Century" w:hAnsi="Century" w:cs="CronosPro-Regular"/>
          <w:sz w:val="22"/>
          <w:szCs w:val="22"/>
          <w:lang w:val="pt-BR" w:bidi="en-US"/>
        </w:rPr>
        <w:t>Gerência de Operações</w:t>
      </w:r>
    </w:p>
    <w:p w14:paraId="0336D1B5" w14:textId="69528FEA" w:rsidR="00DD7149" w:rsidRPr="00A75AE2" w:rsidRDefault="3879103D" w:rsidP="32703CA2">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718DB803">
        <w:rPr>
          <w:rStyle w:val="boxbold"/>
          <w:rFonts w:ascii="Century" w:hAnsi="Century" w:cs="CronosPro-Regular"/>
          <w:sz w:val="22"/>
          <w:szCs w:val="22"/>
          <w:lang w:val="pt-BR" w:bidi="en-US"/>
        </w:rPr>
        <w:t xml:space="preserve">Gerente: </w:t>
      </w:r>
      <w:r w:rsidR="463DD958" w:rsidRPr="718DB803">
        <w:rPr>
          <w:rStyle w:val="boxbold"/>
          <w:rFonts w:ascii="Century" w:hAnsi="Century" w:cs="CronosPro-Regular"/>
          <w:sz w:val="22"/>
          <w:szCs w:val="22"/>
          <w:lang w:val="pt-BR" w:bidi="en-US"/>
        </w:rPr>
        <w:t>Angela Alem Gennari</w:t>
      </w:r>
    </w:p>
    <w:p w14:paraId="4AA5F49C" w14:textId="77777777" w:rsidR="00DD7149" w:rsidRPr="00A75AE2" w:rsidRDefault="00DD7149" w:rsidP="7EBA66C0">
      <w:pPr>
        <w:rPr>
          <w:rStyle w:val="boxbold"/>
          <w:rFonts w:ascii="Century" w:hAnsi="Century" w:cs="CronosPro-Regular"/>
          <w:sz w:val="22"/>
          <w:szCs w:val="22"/>
          <w:lang w:val="pt-BR" w:bidi="en-US"/>
        </w:rPr>
      </w:pPr>
    </w:p>
    <w:p w14:paraId="4BB816E6" w14:textId="3E31718F" w:rsidR="00A00726" w:rsidRPr="00A75AE2" w:rsidRDefault="6FE43101" w:rsidP="7EBA66C0">
      <w:pPr>
        <w:widowControl w:val="0"/>
        <w:rPr>
          <w:rStyle w:val="boxbold"/>
          <w:rFonts w:ascii="Century" w:hAnsi="Century" w:cs="CronosPro-Regular"/>
          <w:b/>
          <w:bCs/>
          <w:sz w:val="22"/>
          <w:szCs w:val="22"/>
          <w:lang w:val="pt-BR" w:bidi="en-US"/>
        </w:rPr>
      </w:pPr>
      <w:r w:rsidRPr="718DB803">
        <w:rPr>
          <w:rStyle w:val="boxbold"/>
          <w:rFonts w:ascii="Century" w:hAnsi="Century" w:cs="CronosPro-Regular"/>
          <w:b/>
          <w:bCs/>
          <w:sz w:val="22"/>
          <w:szCs w:val="22"/>
          <w:lang w:val="pt-BR" w:bidi="en-US"/>
        </w:rPr>
        <w:t>Audiovisual</w:t>
      </w:r>
    </w:p>
    <w:p w14:paraId="06E9A144" w14:textId="44472F59" w:rsidR="00A00726" w:rsidRPr="00A75AE2" w:rsidRDefault="6FE43101"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718DB803">
        <w:rPr>
          <w:rStyle w:val="boxbold"/>
          <w:rFonts w:ascii="Century" w:hAnsi="Century" w:cs="CronosPro-Regular"/>
          <w:sz w:val="22"/>
          <w:szCs w:val="22"/>
          <w:lang w:val="pt-BR" w:bidi="en-US"/>
        </w:rPr>
        <w:t>Natanael Carvalho P</w:t>
      </w:r>
      <w:r w:rsidR="5A928E02" w:rsidRPr="718DB803">
        <w:rPr>
          <w:rStyle w:val="boxbold"/>
          <w:rFonts w:ascii="Century" w:hAnsi="Century" w:cs="CronosPro-Regular"/>
          <w:sz w:val="22"/>
          <w:szCs w:val="22"/>
          <w:lang w:val="pt-BR" w:bidi="en-US"/>
        </w:rPr>
        <w:t>.</w:t>
      </w:r>
      <w:r w:rsidRPr="718DB803">
        <w:rPr>
          <w:rStyle w:val="boxbold"/>
          <w:rFonts w:ascii="Century" w:hAnsi="Century" w:cs="CronosPro-Regular"/>
          <w:sz w:val="22"/>
          <w:szCs w:val="22"/>
          <w:lang w:val="pt-BR" w:bidi="en-US"/>
        </w:rPr>
        <w:t xml:space="preserve"> </w:t>
      </w:r>
      <w:r w:rsidR="0362190F" w:rsidRPr="718DB803">
        <w:rPr>
          <w:rStyle w:val="boxbold"/>
          <w:rFonts w:ascii="Century" w:hAnsi="Century" w:cs="CronosPro-Regular"/>
          <w:sz w:val="22"/>
          <w:szCs w:val="22"/>
          <w:lang w:val="pt-BR" w:bidi="en-US"/>
        </w:rPr>
        <w:t>d</w:t>
      </w:r>
      <w:r w:rsidR="51E53D74" w:rsidRPr="718DB803">
        <w:rPr>
          <w:rStyle w:val="boxbold"/>
          <w:rFonts w:ascii="Century" w:hAnsi="Century" w:cs="CronosPro-Regular"/>
          <w:sz w:val="22"/>
          <w:szCs w:val="22"/>
          <w:lang w:val="pt-BR" w:bidi="en-US"/>
        </w:rPr>
        <w:t>e</w:t>
      </w:r>
      <w:r w:rsidRPr="718DB803">
        <w:rPr>
          <w:rStyle w:val="boxbold"/>
          <w:rFonts w:ascii="Century" w:hAnsi="Century" w:cs="CronosPro-Regular"/>
          <w:sz w:val="22"/>
          <w:szCs w:val="22"/>
          <w:lang w:val="pt-BR" w:bidi="en-US"/>
        </w:rPr>
        <w:t xml:space="preserve"> Souza,</w:t>
      </w:r>
      <w:r w:rsidR="16C94BF7" w:rsidRPr="718DB803">
        <w:rPr>
          <w:rStyle w:val="boxbold"/>
          <w:rFonts w:ascii="Century" w:hAnsi="Century" w:cs="CronosPro-Regular"/>
          <w:sz w:val="22"/>
          <w:szCs w:val="22"/>
          <w:lang w:val="pt-BR" w:bidi="en-US"/>
        </w:rPr>
        <w:t xml:space="preserve"> </w:t>
      </w:r>
      <w:r w:rsidRPr="718DB803">
        <w:rPr>
          <w:rStyle w:val="boxbold"/>
          <w:rFonts w:ascii="Century" w:hAnsi="Century" w:cs="CronosPro-Regular"/>
          <w:sz w:val="22"/>
          <w:szCs w:val="22"/>
          <w:lang w:val="pt-BR" w:bidi="en-US"/>
        </w:rPr>
        <w:t>Victor Leandro B</w:t>
      </w:r>
      <w:r w:rsidR="2CDC8065" w:rsidRPr="718DB803">
        <w:rPr>
          <w:rStyle w:val="boxbold"/>
          <w:rFonts w:ascii="Century" w:hAnsi="Century" w:cs="CronosPro-Regular"/>
          <w:sz w:val="22"/>
          <w:szCs w:val="22"/>
          <w:lang w:val="pt-BR" w:bidi="en-US"/>
        </w:rPr>
        <w:t>.</w:t>
      </w:r>
      <w:r w:rsidRPr="718DB803">
        <w:rPr>
          <w:rStyle w:val="boxbold"/>
          <w:rFonts w:ascii="Century" w:hAnsi="Century" w:cs="CronosPro-Regular"/>
          <w:sz w:val="22"/>
          <w:szCs w:val="22"/>
          <w:lang w:val="pt-BR" w:bidi="en-US"/>
        </w:rPr>
        <w:t xml:space="preserve"> </w:t>
      </w:r>
      <w:r w:rsidR="51008F99" w:rsidRPr="718DB803">
        <w:rPr>
          <w:rStyle w:val="boxbold"/>
          <w:rFonts w:ascii="Century" w:hAnsi="Century" w:cs="CronosPro-Regular"/>
          <w:sz w:val="22"/>
          <w:szCs w:val="22"/>
          <w:lang w:val="pt-BR" w:bidi="en-US"/>
        </w:rPr>
        <w:t>d</w:t>
      </w:r>
      <w:r w:rsidR="51E53D74" w:rsidRPr="718DB803">
        <w:rPr>
          <w:rStyle w:val="boxbold"/>
          <w:rFonts w:ascii="Century" w:hAnsi="Century" w:cs="CronosPro-Regular"/>
          <w:sz w:val="22"/>
          <w:szCs w:val="22"/>
          <w:lang w:val="pt-BR" w:bidi="en-US"/>
        </w:rPr>
        <w:t>e</w:t>
      </w:r>
      <w:r w:rsidRPr="718DB803">
        <w:rPr>
          <w:rStyle w:val="boxbold"/>
          <w:rFonts w:ascii="Century" w:hAnsi="Century" w:cs="CronosPro-Regular"/>
          <w:sz w:val="22"/>
          <w:szCs w:val="22"/>
          <w:lang w:val="pt-BR" w:bidi="en-US"/>
        </w:rPr>
        <w:t xml:space="preserve"> Morais</w:t>
      </w:r>
    </w:p>
    <w:p w14:paraId="37D819A7" w14:textId="043D6EB3" w:rsidR="00A00726" w:rsidRPr="00A75AE2" w:rsidRDefault="00A00726" w:rsidP="7EBA66C0">
      <w:pPr>
        <w:widowControl w:val="0"/>
        <w:suppressAutoHyphens/>
        <w:autoSpaceDE w:val="0"/>
        <w:autoSpaceDN w:val="0"/>
        <w:adjustRightInd w:val="0"/>
        <w:textAlignment w:val="center"/>
        <w:rPr>
          <w:rStyle w:val="boxbold"/>
          <w:rFonts w:ascii="Century" w:hAnsi="Century" w:cs="CronosPro-Regular"/>
          <w:b/>
          <w:bCs/>
          <w:sz w:val="22"/>
          <w:szCs w:val="22"/>
          <w:lang w:val="pt-BR" w:bidi="en-US"/>
        </w:rPr>
      </w:pPr>
    </w:p>
    <w:p w14:paraId="45BE4355" w14:textId="77777777" w:rsidR="00096F55" w:rsidRPr="00A75AE2" w:rsidRDefault="1C69B78B" w:rsidP="7EBA66C0">
      <w:pPr>
        <w:widowControl w:val="0"/>
        <w:rPr>
          <w:rStyle w:val="notasBold"/>
          <w:rFonts w:ascii="Century" w:hAnsi="Century" w:cs="CronosPro-Regular"/>
          <w:sz w:val="22"/>
          <w:szCs w:val="22"/>
          <w:lang w:val="pt-BR" w:bidi="en-US"/>
        </w:rPr>
      </w:pPr>
      <w:r w:rsidRPr="718DB803">
        <w:rPr>
          <w:rStyle w:val="notasBold"/>
          <w:rFonts w:ascii="Century" w:hAnsi="Century" w:cs="CronosPro-Regular"/>
          <w:sz w:val="22"/>
          <w:szCs w:val="22"/>
          <w:lang w:val="pt-BR" w:bidi="en-US"/>
        </w:rPr>
        <w:t>Expografia</w:t>
      </w:r>
    </w:p>
    <w:p w14:paraId="2F29F8E2" w14:textId="784DE855" w:rsidR="00096F55" w:rsidRPr="00A75AE2" w:rsidRDefault="1C69B78B"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718DB803">
        <w:rPr>
          <w:rStyle w:val="boxbold"/>
          <w:rFonts w:ascii="Century" w:hAnsi="Century" w:cs="CronosPro-Regular"/>
          <w:sz w:val="22"/>
          <w:szCs w:val="22"/>
          <w:lang w:val="pt-BR" w:bidi="en-US"/>
        </w:rPr>
        <w:t>Flavio da Silva Pires, Julia Martinelli B. de Oliveira</w:t>
      </w:r>
    </w:p>
    <w:p w14:paraId="2F480FBA" w14:textId="1EA3312C" w:rsidR="10D6A8A4" w:rsidRDefault="10D6A8A4" w:rsidP="718DB803">
      <w:pPr>
        <w:widowControl w:val="0"/>
        <w:rPr>
          <w:rStyle w:val="notasBold"/>
          <w:rFonts w:ascii="Century" w:hAnsi="Century" w:cs="CronosPro-Regular"/>
          <w:sz w:val="22"/>
          <w:szCs w:val="22"/>
          <w:lang w:val="pt-BR" w:bidi="en-US"/>
        </w:rPr>
      </w:pPr>
    </w:p>
    <w:p w14:paraId="09844D26" w14:textId="77777777" w:rsidR="007E768E" w:rsidRPr="007E768E" w:rsidRDefault="3DD0F31C" w:rsidP="007E768E">
      <w:pPr>
        <w:widowControl w:val="0"/>
        <w:rPr>
          <w:rFonts w:ascii="Century" w:hAnsi="Century"/>
          <w:b/>
          <w:bCs/>
          <w:color w:val="000000" w:themeColor="text1"/>
          <w:sz w:val="22"/>
          <w:szCs w:val="22"/>
          <w:lang w:val="pt-BR"/>
        </w:rPr>
      </w:pPr>
      <w:r w:rsidRPr="388B7C50">
        <w:rPr>
          <w:rFonts w:ascii="Century" w:hAnsi="Century"/>
          <w:b/>
          <w:bCs/>
          <w:color w:val="000000" w:themeColor="text1"/>
          <w:sz w:val="22"/>
          <w:szCs w:val="22"/>
          <w:lang w:val="pt-BR"/>
        </w:rPr>
        <w:t>Núcleo de Serviço ao Visitante</w:t>
      </w:r>
    </w:p>
    <w:p w14:paraId="339063AD" w14:textId="77777777" w:rsidR="007E768E" w:rsidRPr="007E768E" w:rsidRDefault="007E768E" w:rsidP="007E768E">
      <w:pPr>
        <w:widowControl w:val="0"/>
        <w:rPr>
          <w:rFonts w:ascii="Century" w:hAnsi="Century"/>
          <w:b/>
          <w:bCs/>
          <w:color w:val="000000" w:themeColor="text1"/>
          <w:sz w:val="22"/>
          <w:szCs w:val="22"/>
          <w:lang w:val="pt-BR"/>
        </w:rPr>
      </w:pPr>
    </w:p>
    <w:p w14:paraId="454CB884" w14:textId="77777777" w:rsidR="007E768E" w:rsidRPr="007E768E" w:rsidRDefault="3DD0F31C" w:rsidP="007E768E">
      <w:pPr>
        <w:widowControl w:val="0"/>
        <w:rPr>
          <w:rFonts w:ascii="Century" w:hAnsi="Century"/>
          <w:b/>
          <w:bCs/>
          <w:color w:val="000000" w:themeColor="text1"/>
          <w:sz w:val="22"/>
          <w:szCs w:val="22"/>
          <w:lang w:val="pt-BR"/>
        </w:rPr>
      </w:pPr>
      <w:r w:rsidRPr="388B7C50">
        <w:rPr>
          <w:rFonts w:ascii="Century" w:hAnsi="Century"/>
          <w:b/>
          <w:bCs/>
          <w:color w:val="000000" w:themeColor="text1"/>
          <w:sz w:val="22"/>
          <w:szCs w:val="22"/>
          <w:lang w:val="pt-BR"/>
        </w:rPr>
        <w:t>Coordenador</w:t>
      </w:r>
    </w:p>
    <w:p w14:paraId="2B4F8389" w14:textId="77777777" w:rsidR="007E768E" w:rsidRPr="007E768E" w:rsidRDefault="3DD0F31C" w:rsidP="007E768E">
      <w:pPr>
        <w:widowControl w:val="0"/>
        <w:rPr>
          <w:rFonts w:ascii="Century" w:hAnsi="Century"/>
          <w:b/>
          <w:bCs/>
          <w:color w:val="000000" w:themeColor="text1"/>
          <w:sz w:val="22"/>
          <w:szCs w:val="22"/>
          <w:lang w:val="pt-BR"/>
        </w:rPr>
      </w:pPr>
      <w:r w:rsidRPr="388B7C50">
        <w:rPr>
          <w:rFonts w:ascii="Century" w:hAnsi="Century"/>
          <w:b/>
          <w:bCs/>
          <w:color w:val="000000" w:themeColor="text1"/>
          <w:sz w:val="22"/>
          <w:szCs w:val="22"/>
          <w:lang w:val="pt-BR"/>
        </w:rPr>
        <w:t>Fábio Miyata</w:t>
      </w:r>
    </w:p>
    <w:p w14:paraId="2475E19C" w14:textId="77777777" w:rsidR="007E768E" w:rsidRPr="007E768E" w:rsidRDefault="007E768E" w:rsidP="007E768E">
      <w:pPr>
        <w:widowControl w:val="0"/>
        <w:rPr>
          <w:rFonts w:ascii="Century" w:hAnsi="Century"/>
          <w:b/>
          <w:bCs/>
          <w:color w:val="000000" w:themeColor="text1"/>
          <w:sz w:val="22"/>
          <w:szCs w:val="22"/>
          <w:lang w:val="pt-BR"/>
        </w:rPr>
      </w:pPr>
    </w:p>
    <w:p w14:paraId="595CD20C" w14:textId="77777777" w:rsidR="007E768E" w:rsidRPr="007E768E" w:rsidRDefault="3DD0F31C" w:rsidP="007E768E">
      <w:pPr>
        <w:widowControl w:val="0"/>
        <w:rPr>
          <w:rFonts w:ascii="Century" w:hAnsi="Century"/>
          <w:b/>
          <w:bCs/>
          <w:color w:val="000000" w:themeColor="text1"/>
          <w:sz w:val="22"/>
          <w:szCs w:val="22"/>
          <w:lang w:val="pt-BR"/>
        </w:rPr>
      </w:pPr>
      <w:r w:rsidRPr="388B7C50">
        <w:rPr>
          <w:rFonts w:ascii="Century" w:hAnsi="Century"/>
          <w:b/>
          <w:bCs/>
          <w:color w:val="000000" w:themeColor="text1"/>
          <w:sz w:val="22"/>
          <w:szCs w:val="22"/>
          <w:lang w:val="pt-BR"/>
        </w:rPr>
        <w:t>Loja, Bilheteria e Recepção</w:t>
      </w:r>
    </w:p>
    <w:p w14:paraId="58F2EEEC" w14:textId="77777777" w:rsidR="007E768E" w:rsidRPr="007E768E" w:rsidRDefault="3DD0F31C" w:rsidP="007E768E">
      <w:pPr>
        <w:widowControl w:val="0"/>
        <w:rPr>
          <w:rFonts w:ascii="Century" w:hAnsi="Century"/>
          <w:b/>
          <w:bCs/>
          <w:color w:val="000000" w:themeColor="text1"/>
          <w:sz w:val="22"/>
          <w:szCs w:val="22"/>
          <w:lang w:val="pt-BR"/>
        </w:rPr>
      </w:pPr>
      <w:r w:rsidRPr="388B7C50">
        <w:rPr>
          <w:rFonts w:ascii="Century" w:hAnsi="Century"/>
          <w:b/>
          <w:bCs/>
          <w:color w:val="000000" w:themeColor="text1"/>
          <w:sz w:val="22"/>
          <w:szCs w:val="22"/>
          <w:lang w:val="pt-BR"/>
        </w:rPr>
        <w:t>Líder: Tatiane Rodrigues da Silva</w:t>
      </w:r>
    </w:p>
    <w:p w14:paraId="7AC4C865" w14:textId="77777777" w:rsidR="007E768E" w:rsidRPr="007E768E" w:rsidRDefault="3DD0F31C" w:rsidP="007E768E">
      <w:pPr>
        <w:widowControl w:val="0"/>
        <w:rPr>
          <w:rFonts w:ascii="Century" w:hAnsi="Century"/>
          <w:b/>
          <w:bCs/>
          <w:color w:val="000000" w:themeColor="text1"/>
          <w:sz w:val="22"/>
          <w:szCs w:val="22"/>
          <w:lang w:val="pt-BR"/>
        </w:rPr>
      </w:pPr>
      <w:r w:rsidRPr="388B7C50">
        <w:rPr>
          <w:rFonts w:ascii="Century" w:hAnsi="Century"/>
          <w:b/>
          <w:bCs/>
          <w:color w:val="000000" w:themeColor="text1"/>
          <w:sz w:val="22"/>
          <w:szCs w:val="22"/>
          <w:lang w:val="pt-BR"/>
        </w:rPr>
        <w:t> </w:t>
      </w:r>
    </w:p>
    <w:p w14:paraId="6A48C3C6" w14:textId="77777777" w:rsidR="007E768E" w:rsidRPr="007C4271" w:rsidRDefault="1A38171F" w:rsidP="007E768E">
      <w:pPr>
        <w:widowControl w:val="0"/>
        <w:rPr>
          <w:rFonts w:ascii="Century" w:hAnsi="Century"/>
          <w:color w:val="000000" w:themeColor="text1"/>
          <w:sz w:val="22"/>
          <w:szCs w:val="22"/>
          <w:lang w:val="pt-BR"/>
          <w:rPrChange w:id="20" w:author="" w16du:dateUtc="2026-07-07T19:21:00Z">
            <w:rPr>
              <w:rFonts w:ascii="Century" w:hAnsi="Century"/>
              <w:b/>
              <w:bCs/>
              <w:color w:val="000000" w:themeColor="text1"/>
              <w:sz w:val="22"/>
              <w:szCs w:val="22"/>
              <w:lang w:val="pt-BR"/>
            </w:rPr>
          </w:rPrChange>
        </w:rPr>
      </w:pPr>
      <w:r w:rsidRPr="610E97ED">
        <w:rPr>
          <w:rFonts w:ascii="Century" w:hAnsi="Century"/>
          <w:color w:val="000000" w:themeColor="text1"/>
          <w:sz w:val="22"/>
          <w:szCs w:val="22"/>
          <w:lang w:val="pt-BR"/>
        </w:rPr>
        <w:t>Adriana Goncalves Ribeiro, Bruna Cristina S. dos Santos, Carolina Fernanda Aureliano, Dienefer de Castro S. Angelino, Francisco Franceli Pereira, Francisco Vieira Junior, Gabriel Silveira Neto, Hugo Menezes Santos, Ismael dos Santos Moreno, Lohayne Uyne Mendes da Silva, Lorraine Barbosa Magalhães, Luana de Franca Amorim, Lurdes Irene da Costa, Monique Neves Teixeira, Raquel da Silva, Rafael Ribeiro Caetano, Sérgio Chaves dos Santos e Vera Lúcia de Almeida Silva. </w:t>
      </w:r>
    </w:p>
    <w:p w14:paraId="048B7127" w14:textId="77777777" w:rsidR="007E768E" w:rsidRPr="007E768E" w:rsidRDefault="3DD0F31C" w:rsidP="007E768E">
      <w:pPr>
        <w:widowControl w:val="0"/>
        <w:rPr>
          <w:rFonts w:ascii="Century" w:hAnsi="Century"/>
          <w:b/>
          <w:bCs/>
          <w:color w:val="000000" w:themeColor="text1"/>
          <w:sz w:val="22"/>
          <w:szCs w:val="22"/>
          <w:lang w:val="pt-BR"/>
        </w:rPr>
      </w:pPr>
      <w:r w:rsidRPr="388B7C50">
        <w:rPr>
          <w:rFonts w:ascii="Century" w:hAnsi="Century"/>
          <w:b/>
          <w:bCs/>
          <w:color w:val="000000" w:themeColor="text1"/>
          <w:sz w:val="22"/>
          <w:szCs w:val="22"/>
          <w:lang w:val="pt-BR"/>
        </w:rPr>
        <w:t> </w:t>
      </w:r>
    </w:p>
    <w:p w14:paraId="7480A00F" w14:textId="77777777" w:rsidR="007E768E" w:rsidRPr="007E768E" w:rsidRDefault="3DD0F31C" w:rsidP="007E768E">
      <w:pPr>
        <w:widowControl w:val="0"/>
        <w:rPr>
          <w:rFonts w:ascii="Century" w:hAnsi="Century"/>
          <w:b/>
          <w:bCs/>
          <w:color w:val="000000" w:themeColor="text1"/>
          <w:sz w:val="22"/>
          <w:szCs w:val="22"/>
          <w:lang w:val="pt-BR"/>
        </w:rPr>
      </w:pPr>
      <w:r w:rsidRPr="388B7C50">
        <w:rPr>
          <w:rFonts w:ascii="Century" w:hAnsi="Century"/>
          <w:b/>
          <w:bCs/>
          <w:color w:val="000000" w:themeColor="text1"/>
          <w:sz w:val="22"/>
          <w:szCs w:val="22"/>
          <w:lang w:val="pt-BR"/>
        </w:rPr>
        <w:t>Atendimento ao Público</w:t>
      </w:r>
    </w:p>
    <w:p w14:paraId="058956D0" w14:textId="4E26ADC2" w:rsidR="007E768E" w:rsidRPr="007E768E" w:rsidRDefault="1A38171F" w:rsidP="007E768E">
      <w:pPr>
        <w:widowControl w:val="0"/>
        <w:rPr>
          <w:rFonts w:ascii="Century" w:hAnsi="Century"/>
          <w:b/>
          <w:bCs/>
          <w:color w:val="000000" w:themeColor="text1"/>
          <w:sz w:val="22"/>
          <w:szCs w:val="22"/>
          <w:lang w:val="pt-BR"/>
        </w:rPr>
      </w:pPr>
      <w:r w:rsidRPr="610E97ED">
        <w:rPr>
          <w:rFonts w:ascii="Century" w:hAnsi="Century"/>
          <w:b/>
          <w:bCs/>
          <w:color w:val="000000" w:themeColor="text1"/>
          <w:sz w:val="22"/>
          <w:szCs w:val="22"/>
          <w:lang w:val="pt-BR"/>
        </w:rPr>
        <w:t xml:space="preserve">Líderes: </w:t>
      </w:r>
      <w:r w:rsidRPr="610E97ED">
        <w:rPr>
          <w:rFonts w:ascii="Century" w:hAnsi="Century"/>
          <w:color w:val="000000" w:themeColor="text1"/>
          <w:sz w:val="22"/>
          <w:szCs w:val="22"/>
          <w:lang w:val="pt-BR"/>
        </w:rPr>
        <w:t xml:space="preserve">Diego Aparecido Cruz da Silva, </w:t>
      </w:r>
      <w:r w:rsidR="672EFBF0" w:rsidRPr="610E97ED">
        <w:rPr>
          <w:rFonts w:ascii="Century" w:hAnsi="Century"/>
          <w:color w:val="000000" w:themeColor="text1"/>
          <w:sz w:val="22"/>
          <w:szCs w:val="22"/>
          <w:lang w:val="pt-BR"/>
        </w:rPr>
        <w:t xml:space="preserve">Greta </w:t>
      </w:r>
      <w:r w:rsidR="0BB53D3C" w:rsidRPr="610E97ED">
        <w:rPr>
          <w:rFonts w:ascii="Century" w:hAnsi="Century"/>
          <w:color w:val="000000" w:themeColor="text1"/>
          <w:sz w:val="22"/>
          <w:szCs w:val="22"/>
          <w:lang w:val="pt-BR"/>
        </w:rPr>
        <w:t xml:space="preserve">dos Santos Garcia, </w:t>
      </w:r>
      <w:r w:rsidRPr="610E97ED">
        <w:rPr>
          <w:rFonts w:ascii="Century" w:hAnsi="Century"/>
          <w:color w:val="000000" w:themeColor="text1"/>
          <w:sz w:val="22"/>
          <w:szCs w:val="22"/>
          <w:lang w:val="pt-BR"/>
        </w:rPr>
        <w:t>Leila Lima Brito Morato e Regiane Gomes da Silva Vieira.</w:t>
      </w:r>
    </w:p>
    <w:p w14:paraId="00D42AAE" w14:textId="77777777" w:rsidR="007E768E" w:rsidRPr="007E768E" w:rsidRDefault="3DD0F31C" w:rsidP="007E768E">
      <w:pPr>
        <w:widowControl w:val="0"/>
        <w:rPr>
          <w:rFonts w:ascii="Century" w:hAnsi="Century"/>
          <w:b/>
          <w:bCs/>
          <w:color w:val="000000" w:themeColor="text1"/>
          <w:sz w:val="22"/>
          <w:szCs w:val="22"/>
          <w:lang w:val="pt-BR"/>
        </w:rPr>
      </w:pPr>
      <w:r w:rsidRPr="388B7C50">
        <w:rPr>
          <w:rFonts w:ascii="Century" w:hAnsi="Century"/>
          <w:b/>
          <w:bCs/>
          <w:color w:val="000000" w:themeColor="text1"/>
          <w:sz w:val="22"/>
          <w:szCs w:val="22"/>
          <w:lang w:val="pt-BR"/>
        </w:rPr>
        <w:t> </w:t>
      </w:r>
    </w:p>
    <w:p w14:paraId="667602C4" w14:textId="4605B2F1" w:rsidR="007E768E" w:rsidRPr="007C4271" w:rsidRDefault="1A38171F" w:rsidP="007E768E">
      <w:pPr>
        <w:widowControl w:val="0"/>
        <w:rPr>
          <w:rFonts w:ascii="Century" w:hAnsi="Century"/>
          <w:color w:val="000000" w:themeColor="text1"/>
          <w:sz w:val="22"/>
          <w:szCs w:val="22"/>
          <w:lang w:val="pt-BR"/>
          <w:rPrChange w:id="21" w:author="" w16du:dateUtc="2026-07-07T19:21:00Z">
            <w:rPr>
              <w:rFonts w:ascii="Century" w:hAnsi="Century"/>
              <w:b/>
              <w:bCs/>
              <w:color w:val="000000" w:themeColor="text1"/>
              <w:sz w:val="22"/>
              <w:szCs w:val="22"/>
              <w:lang w:val="pt-BR"/>
            </w:rPr>
          </w:rPrChange>
        </w:rPr>
      </w:pPr>
      <w:r w:rsidRPr="610E97ED">
        <w:rPr>
          <w:rFonts w:ascii="Century" w:hAnsi="Century"/>
          <w:color w:val="000000" w:themeColor="text1"/>
          <w:sz w:val="22"/>
          <w:szCs w:val="22"/>
          <w:lang w:val="pt-BR"/>
        </w:rPr>
        <w:t xml:space="preserve">Adeane Alves Barbosa, Adriana Carla dos Santos Cunha, Alessandro Rodrigues Dias, Aline Silva Matos, Ana Beatriz P. G. Roberto, </w:t>
      </w:r>
      <w:r w:rsidR="6FE61B6C" w:rsidRPr="610E97ED">
        <w:rPr>
          <w:rFonts w:ascii="Century" w:hAnsi="Century"/>
          <w:color w:val="000000" w:themeColor="text1"/>
          <w:sz w:val="22"/>
          <w:szCs w:val="22"/>
          <w:lang w:val="pt-BR"/>
        </w:rPr>
        <w:t xml:space="preserve">Anny Gabrielly Araújo Pinheiro, </w:t>
      </w:r>
      <w:r w:rsidRPr="610E97ED">
        <w:rPr>
          <w:rFonts w:ascii="Century" w:hAnsi="Century"/>
          <w:color w:val="000000" w:themeColor="text1"/>
          <w:sz w:val="22"/>
          <w:szCs w:val="22"/>
          <w:lang w:val="pt-BR"/>
        </w:rPr>
        <w:t xml:space="preserve">Artur Figueiroa, , Beatriz Alves Valverde, </w:t>
      </w:r>
      <w:r w:rsidR="72AEC1CD" w:rsidRPr="610E97ED">
        <w:rPr>
          <w:rFonts w:ascii="Century" w:hAnsi="Century"/>
          <w:color w:val="000000" w:themeColor="text1"/>
          <w:sz w:val="22"/>
          <w:szCs w:val="22"/>
          <w:lang w:val="pt-BR"/>
        </w:rPr>
        <w:t xml:space="preserve">Camily Petra Jeronymo Daniel, </w:t>
      </w:r>
      <w:r w:rsidRPr="610E97ED">
        <w:rPr>
          <w:rFonts w:ascii="Century" w:hAnsi="Century"/>
          <w:color w:val="000000" w:themeColor="text1"/>
          <w:sz w:val="22"/>
          <w:szCs w:val="22"/>
          <w:lang w:val="pt-BR"/>
        </w:rPr>
        <w:t xml:space="preserve">Catia de Sousa Pereira, Claudia Aparecida dos Santos, Daniela Soares Lima, Dinalva Leal Fontes, </w:t>
      </w:r>
      <w:r w:rsidR="29124366" w:rsidRPr="610E97ED">
        <w:rPr>
          <w:rFonts w:ascii="Century" w:hAnsi="Century"/>
          <w:color w:val="000000" w:themeColor="text1"/>
          <w:sz w:val="22"/>
          <w:szCs w:val="22"/>
          <w:lang w:val="pt-BR"/>
        </w:rPr>
        <w:t xml:space="preserve">Elaine Mirella da Silva Melo, </w:t>
      </w:r>
      <w:r w:rsidRPr="610E97ED">
        <w:rPr>
          <w:rFonts w:ascii="Century" w:hAnsi="Century"/>
          <w:color w:val="000000" w:themeColor="text1"/>
          <w:sz w:val="22"/>
          <w:szCs w:val="22"/>
          <w:lang w:val="pt-BR"/>
        </w:rPr>
        <w:t xml:space="preserve">Eliana Lima de Souza, </w:t>
      </w:r>
      <w:r w:rsidR="7BD20756" w:rsidRPr="610E97ED">
        <w:rPr>
          <w:rFonts w:ascii="Century" w:hAnsi="Century"/>
          <w:color w:val="000000" w:themeColor="text1"/>
          <w:sz w:val="22"/>
          <w:szCs w:val="22"/>
          <w:lang w:val="pt-BR"/>
        </w:rPr>
        <w:t xml:space="preserve">Elisângela Silva Afonso, </w:t>
      </w:r>
      <w:r w:rsidRPr="610E97ED">
        <w:rPr>
          <w:rFonts w:ascii="Century" w:hAnsi="Century"/>
          <w:color w:val="000000" w:themeColor="text1"/>
          <w:sz w:val="22"/>
          <w:szCs w:val="22"/>
          <w:lang w:val="pt-BR"/>
        </w:rPr>
        <w:t xml:space="preserve">Erica Aparecida dos S. Rosa, Fabiane Cavalcante Peixoto, Fabio Lazarini, Fernando Henrique Amorim, Gabriel Ferreira da Silva, Gabriel Ferreira V. Rodrigues, Gabriel Henrique Nunes Silva, Gabriel Jose Faria Santos, Graziele Celestina dos Santos, Grazielle Alves Bastos, Guilherme Batista Correa, Guilherme Rosada Vieira, Henrique Araujo Coimbra, Henrique Cazita Silva, Henry Fernando Tine dos Santos, Joelma Silva de Oliveira, Jose Ulisses da Silva, Juçara Bezerra de Oliveira, </w:t>
      </w:r>
      <w:r w:rsidR="1F97BADF" w:rsidRPr="610E97ED">
        <w:rPr>
          <w:rFonts w:ascii="Century" w:hAnsi="Century"/>
          <w:color w:val="000000" w:themeColor="text1"/>
          <w:sz w:val="22"/>
          <w:szCs w:val="22"/>
          <w:lang w:val="pt-BR"/>
        </w:rPr>
        <w:t>Juliana Carrasco dos Santos,</w:t>
      </w:r>
      <w:r w:rsidRPr="610E97ED">
        <w:rPr>
          <w:rFonts w:ascii="Century" w:hAnsi="Century"/>
          <w:color w:val="000000" w:themeColor="text1"/>
          <w:sz w:val="22"/>
          <w:szCs w:val="22"/>
          <w:lang w:val="pt-BR"/>
        </w:rPr>
        <w:t xml:space="preserve"> </w:t>
      </w:r>
      <w:r w:rsidR="3E084463" w:rsidRPr="610E97ED">
        <w:rPr>
          <w:rFonts w:ascii="Century" w:hAnsi="Century"/>
          <w:color w:val="000000" w:themeColor="text1"/>
          <w:sz w:val="22"/>
          <w:szCs w:val="22"/>
          <w:lang w:val="pt-BR"/>
        </w:rPr>
        <w:t xml:space="preserve">Kleberson De Souza, </w:t>
      </w:r>
      <w:r w:rsidRPr="610E97ED">
        <w:rPr>
          <w:rFonts w:ascii="Century" w:hAnsi="Century"/>
          <w:color w:val="000000" w:themeColor="text1"/>
          <w:sz w:val="22"/>
          <w:szCs w:val="22"/>
          <w:lang w:val="pt-BR"/>
        </w:rPr>
        <w:t xml:space="preserve">Larissa Rebeca Piareti, </w:t>
      </w:r>
      <w:r w:rsidR="29124366" w:rsidRPr="610E97ED">
        <w:rPr>
          <w:rFonts w:ascii="Century" w:hAnsi="Century"/>
          <w:color w:val="000000" w:themeColor="text1"/>
          <w:sz w:val="22"/>
          <w:szCs w:val="22"/>
          <w:lang w:val="pt-BR"/>
        </w:rPr>
        <w:t xml:space="preserve">Laura Soares Gomes, </w:t>
      </w:r>
      <w:r w:rsidRPr="610E97ED">
        <w:rPr>
          <w:rFonts w:ascii="Century" w:hAnsi="Century"/>
          <w:color w:val="000000" w:themeColor="text1"/>
          <w:sz w:val="22"/>
          <w:szCs w:val="22"/>
          <w:lang w:val="pt-BR"/>
        </w:rPr>
        <w:t xml:space="preserve">Leticia Guerra Duda, </w:t>
      </w:r>
      <w:r w:rsidR="7BD20756" w:rsidRPr="610E97ED">
        <w:rPr>
          <w:rFonts w:ascii="Century" w:hAnsi="Century"/>
          <w:color w:val="000000" w:themeColor="text1"/>
          <w:sz w:val="22"/>
          <w:szCs w:val="22"/>
          <w:lang w:val="pt-BR"/>
        </w:rPr>
        <w:t xml:space="preserve">Luan Felipe dos Santos Silva, </w:t>
      </w:r>
      <w:r w:rsidRPr="610E97ED">
        <w:rPr>
          <w:rFonts w:ascii="Century" w:hAnsi="Century"/>
          <w:color w:val="000000" w:themeColor="text1"/>
          <w:sz w:val="22"/>
          <w:szCs w:val="22"/>
          <w:lang w:val="pt-BR"/>
        </w:rPr>
        <w:t xml:space="preserve">Luciana Pereira Paes, Lutanise Fleury, Marcelo Santos Sirqueira, Marcia Palomo dos Santos, Marcilene Maria da Silva, Marcos Henrique Medeiros Araujo, Maria Hilda Vieira Rodrigues, </w:t>
      </w:r>
      <w:r w:rsidR="23B47DCD" w:rsidRPr="610E97ED">
        <w:rPr>
          <w:rFonts w:ascii="Century" w:hAnsi="Century"/>
          <w:color w:val="000000" w:themeColor="text1"/>
          <w:sz w:val="22"/>
          <w:szCs w:val="22"/>
          <w:lang w:val="pt-BR"/>
        </w:rPr>
        <w:t xml:space="preserve">Mariana do Amaral Oliveira, </w:t>
      </w:r>
      <w:r w:rsidRPr="610E97ED">
        <w:rPr>
          <w:rFonts w:ascii="Century" w:hAnsi="Century"/>
          <w:color w:val="000000" w:themeColor="text1"/>
          <w:sz w:val="22"/>
          <w:szCs w:val="22"/>
          <w:lang w:val="pt-BR"/>
        </w:rPr>
        <w:t xml:space="preserve">Mariana Isabelle da Silva, Micael Carlos Martins Florentino, Patricia Aparecida Batista de Souza, Patricia Pereira dos Santos, Paulo Nei Prata Fernandes, Renato Rocha Silva, Rosemeire dos Santos Cezar, Rosicleia dos Santos Faria, Rosilene Nogueira P. da Cruz, Rosimeire dos </w:t>
      </w:r>
      <w:r w:rsidRPr="610E97ED">
        <w:rPr>
          <w:rFonts w:ascii="Century" w:hAnsi="Century"/>
          <w:color w:val="000000" w:themeColor="text1"/>
          <w:sz w:val="22"/>
          <w:szCs w:val="22"/>
          <w:lang w:val="pt-BR"/>
        </w:rPr>
        <w:lastRenderedPageBreak/>
        <w:t>S. Figueiredo, Soraya Correa da Rocha Pequeno, Valéria Muniz Munhoz, Victoria Breenda Lima e Santo, Victoria Silva de M. Pinto, Wallace Marques da Costa, Yasmin Maria de Santana, Yrley Sheila dos Santos Morato.</w:t>
      </w:r>
    </w:p>
    <w:p w14:paraId="585503D3" w14:textId="77777777" w:rsidR="007E768E" w:rsidRPr="007E768E" w:rsidRDefault="007E768E" w:rsidP="007E768E">
      <w:pPr>
        <w:widowControl w:val="0"/>
        <w:rPr>
          <w:rFonts w:ascii="Century" w:hAnsi="Century"/>
          <w:b/>
          <w:bCs/>
          <w:color w:val="000000" w:themeColor="text1"/>
          <w:sz w:val="22"/>
          <w:szCs w:val="22"/>
          <w:lang w:val="pt-BR"/>
        </w:rPr>
      </w:pPr>
    </w:p>
    <w:p w14:paraId="5B3F283B" w14:textId="4DA48E6E" w:rsidR="3B715743" w:rsidRPr="00A75AE2" w:rsidDel="00294468" w:rsidRDefault="3B715743" w:rsidP="388B7C50">
      <w:pPr>
        <w:widowControl w:val="0"/>
        <w:rPr>
          <w:del w:id="22" w:author="Carina Xavier Silva" w:date="2026-07-30T13:04:00Z" w16du:dateUtc="2026-07-30T16:04:00Z"/>
          <w:rFonts w:ascii="Garamond" w:eastAsia="Garamond" w:hAnsi="Garamond" w:cs="Garamond"/>
          <w:color w:val="000000" w:themeColor="text1"/>
          <w:lang w:val="pt-BR"/>
        </w:rPr>
      </w:pPr>
      <w:del w:id="23" w:author="Carina Xavier Silva" w:date="2026-07-30T13:04:00Z" w16du:dateUtc="2026-07-30T16:04:00Z">
        <w:r w:rsidRPr="00294468" w:rsidDel="00294468">
          <w:rPr>
            <w:lang w:val="pt-BR"/>
            <w:rPrChange w:id="24" w:author="Carina Xavier Silva" w:date="2026-07-30T13:03:00Z" w16du:dateUtc="2026-07-30T16:03:00Z">
              <w:rPr/>
            </w:rPrChange>
          </w:rPr>
          <w:br/>
        </w:r>
      </w:del>
    </w:p>
    <w:p w14:paraId="2F4A7487" w14:textId="77777777" w:rsidR="005C5736" w:rsidRDefault="005C5736" w:rsidP="7EBA66C0">
      <w:pPr>
        <w:widowControl w:val="0"/>
        <w:rPr>
          <w:rStyle w:val="notasBold"/>
          <w:rFonts w:ascii="Century" w:hAnsi="Century" w:cs="CronosPro-Regular"/>
          <w:sz w:val="22"/>
          <w:szCs w:val="22"/>
          <w:lang w:val="pt-BR" w:bidi="en-US"/>
        </w:rPr>
      </w:pPr>
    </w:p>
    <w:p w14:paraId="66255979" w14:textId="65595623" w:rsidR="005C5736" w:rsidRPr="00096F55" w:rsidRDefault="79216937" w:rsidP="718DB803">
      <w:pPr>
        <w:widowControl w:val="0"/>
        <w:rPr>
          <w:rStyle w:val="notasBold"/>
          <w:rFonts w:ascii="Century" w:hAnsi="Century" w:cs="CronosPro-Regular"/>
          <w:sz w:val="22"/>
          <w:szCs w:val="22"/>
          <w:lang w:val="pt-BR" w:bidi="en-US"/>
        </w:rPr>
      </w:pPr>
      <w:r w:rsidRPr="718DB803">
        <w:rPr>
          <w:rStyle w:val="notasBold"/>
          <w:rFonts w:ascii="Century" w:hAnsi="Century" w:cs="CronosPro-Regular"/>
          <w:sz w:val="22"/>
          <w:szCs w:val="22"/>
          <w:lang w:val="pt-BR" w:bidi="en-US"/>
        </w:rPr>
        <w:t xml:space="preserve">Projetos Culturais </w:t>
      </w:r>
    </w:p>
    <w:p w14:paraId="41E676EF" w14:textId="77777777" w:rsidR="005C5736" w:rsidRPr="00A75AE2" w:rsidRDefault="79216937" w:rsidP="7EBA66C0">
      <w:pPr>
        <w:widowControl w:val="0"/>
        <w:rPr>
          <w:rStyle w:val="boxbold"/>
          <w:rFonts w:ascii="Century" w:hAnsi="Century"/>
          <w:sz w:val="22"/>
          <w:szCs w:val="22"/>
          <w:lang w:val="pt-BR"/>
        </w:rPr>
      </w:pPr>
      <w:r w:rsidRPr="718DB803">
        <w:rPr>
          <w:rStyle w:val="notasBold"/>
          <w:rFonts w:ascii="Century" w:hAnsi="Century" w:cs="CronosPro-Regular"/>
          <w:b w:val="0"/>
          <w:bCs w:val="0"/>
          <w:sz w:val="22"/>
          <w:szCs w:val="22"/>
          <w:lang w:val="pt-BR" w:bidi="en-US"/>
        </w:rPr>
        <w:t>Coordenadora: Cecilia Zuchi Vezzoni</w:t>
      </w:r>
      <w:r w:rsidRPr="718DB803">
        <w:rPr>
          <w:rStyle w:val="boxbold"/>
          <w:rFonts w:ascii="Century" w:hAnsi="Century" w:cs="CronosPro-Regular"/>
          <w:sz w:val="22"/>
          <w:szCs w:val="22"/>
          <w:lang w:val="pt-BR" w:bidi="en-US"/>
        </w:rPr>
        <w:t>.</w:t>
      </w:r>
    </w:p>
    <w:p w14:paraId="416D91F4" w14:textId="77777777" w:rsidR="005C5736" w:rsidRPr="00A75AE2" w:rsidRDefault="005C5736" w:rsidP="7EBA66C0">
      <w:pPr>
        <w:widowControl w:val="0"/>
        <w:rPr>
          <w:rStyle w:val="notasBold"/>
          <w:rFonts w:ascii="Century" w:hAnsi="Century"/>
          <w:sz w:val="22"/>
          <w:szCs w:val="22"/>
          <w:lang w:val="pt-BR"/>
        </w:rPr>
      </w:pPr>
    </w:p>
    <w:p w14:paraId="23852365" w14:textId="77777777" w:rsidR="005C5736" w:rsidRPr="00A75AE2" w:rsidRDefault="79216937"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r w:rsidRPr="718DB803">
        <w:rPr>
          <w:rStyle w:val="notasBold"/>
          <w:rFonts w:ascii="Century" w:hAnsi="Century" w:cs="CronosPro-Regular"/>
          <w:sz w:val="22"/>
          <w:szCs w:val="22"/>
          <w:lang w:val="pt-BR" w:bidi="en-US"/>
        </w:rPr>
        <w:t>Produção</w:t>
      </w:r>
    </w:p>
    <w:p w14:paraId="4078400C" w14:textId="399943FE" w:rsidR="005C5736" w:rsidRPr="00A75AE2" w:rsidRDefault="0E9022DC" w:rsidP="7563CF1D">
      <w:pPr>
        <w:widowControl w:val="0"/>
        <w:rPr>
          <w:rStyle w:val="boxbold"/>
          <w:rFonts w:ascii="Century" w:hAnsi="Century"/>
          <w:sz w:val="22"/>
          <w:szCs w:val="22"/>
          <w:lang w:val="pt-BR"/>
        </w:rPr>
      </w:pPr>
      <w:r w:rsidRPr="7563CF1D">
        <w:rPr>
          <w:rStyle w:val="notasBold"/>
          <w:rFonts w:ascii="Century" w:hAnsi="Century" w:cs="CronosPro-Regular"/>
          <w:b w:val="0"/>
          <w:bCs w:val="0"/>
          <w:sz w:val="22"/>
          <w:szCs w:val="22"/>
          <w:lang w:val="pt-BR" w:bidi="en-US"/>
        </w:rPr>
        <w:t xml:space="preserve">Dayves Augusto Vegini, Guilherme Barros, </w:t>
      </w:r>
      <w:r w:rsidR="6404E801" w:rsidRPr="7563CF1D">
        <w:rPr>
          <w:rStyle w:val="notasBold"/>
          <w:rFonts w:ascii="Century" w:hAnsi="Century" w:cs="CronosPro-Regular"/>
          <w:b w:val="0"/>
          <w:bCs w:val="0"/>
          <w:sz w:val="22"/>
          <w:szCs w:val="22"/>
          <w:lang w:val="pt-BR" w:bidi="en-US"/>
        </w:rPr>
        <w:t xml:space="preserve">Karina </w:t>
      </w:r>
      <w:proofErr w:type="spellStart"/>
      <w:r w:rsidR="6404E801" w:rsidRPr="7563CF1D">
        <w:rPr>
          <w:rStyle w:val="notasBold"/>
          <w:rFonts w:ascii="Century" w:hAnsi="Century" w:cs="CronosPro-Regular"/>
          <w:b w:val="0"/>
          <w:bCs w:val="0"/>
          <w:sz w:val="22"/>
          <w:szCs w:val="22"/>
          <w:lang w:val="pt-BR" w:bidi="en-US"/>
        </w:rPr>
        <w:t>Gallo</w:t>
      </w:r>
      <w:proofErr w:type="spellEnd"/>
      <w:r w:rsidR="6404E801" w:rsidRPr="7563CF1D">
        <w:rPr>
          <w:rStyle w:val="notasBold"/>
          <w:rFonts w:ascii="Century" w:hAnsi="Century" w:cs="CronosPro-Regular"/>
          <w:b w:val="0"/>
          <w:bCs w:val="0"/>
          <w:sz w:val="22"/>
          <w:szCs w:val="22"/>
          <w:lang w:val="pt-BR" w:bidi="en-US"/>
        </w:rPr>
        <w:t xml:space="preserve">, </w:t>
      </w:r>
      <w:r w:rsidRPr="7563CF1D">
        <w:rPr>
          <w:rStyle w:val="notasBold"/>
          <w:rFonts w:ascii="Century" w:hAnsi="Century" w:cs="CronosPro-Regular"/>
          <w:b w:val="0"/>
          <w:bCs w:val="0"/>
          <w:sz w:val="22"/>
          <w:szCs w:val="22"/>
          <w:lang w:val="pt-BR" w:bidi="en-US"/>
        </w:rPr>
        <w:t xml:space="preserve">Mirian Sasaki, </w:t>
      </w:r>
      <w:proofErr w:type="spellStart"/>
      <w:r w:rsidRPr="7563CF1D">
        <w:rPr>
          <w:rStyle w:val="notasBold"/>
          <w:rFonts w:ascii="Century" w:hAnsi="Century" w:cs="CronosPro-Regular"/>
          <w:b w:val="0"/>
          <w:bCs w:val="0"/>
          <w:sz w:val="22"/>
          <w:szCs w:val="22"/>
          <w:lang w:val="pt-BR" w:bidi="en-US"/>
        </w:rPr>
        <w:t>Sefora</w:t>
      </w:r>
      <w:proofErr w:type="spellEnd"/>
      <w:r w:rsidRPr="7563CF1D">
        <w:rPr>
          <w:rStyle w:val="notasBold"/>
          <w:rFonts w:ascii="Century" w:hAnsi="Century" w:cs="CronosPro-Regular"/>
          <w:b w:val="0"/>
          <w:bCs w:val="0"/>
          <w:sz w:val="22"/>
          <w:szCs w:val="22"/>
          <w:lang w:val="pt-BR" w:bidi="en-US"/>
        </w:rPr>
        <w:t xml:space="preserve"> Roque de Lima, Vanessa Ogino. </w:t>
      </w:r>
      <w:r w:rsidRPr="7563CF1D">
        <w:rPr>
          <w:rStyle w:val="boxbold"/>
          <w:rFonts w:ascii="Century" w:hAnsi="Century"/>
          <w:sz w:val="22"/>
          <w:szCs w:val="22"/>
          <w:lang w:val="pt-BR"/>
        </w:rPr>
        <w:t xml:space="preserve"> </w:t>
      </w:r>
    </w:p>
    <w:p w14:paraId="652A9010" w14:textId="0DE393E6" w:rsidR="005C5736" w:rsidRPr="00A75AE2" w:rsidRDefault="005C5736" w:rsidP="32703CA2">
      <w:pPr>
        <w:widowControl w:val="0"/>
        <w:suppressAutoHyphens/>
        <w:autoSpaceDE w:val="0"/>
        <w:autoSpaceDN w:val="0"/>
        <w:adjustRightInd w:val="0"/>
        <w:textAlignment w:val="center"/>
        <w:rPr>
          <w:rStyle w:val="boxbold"/>
          <w:rFonts w:ascii="Century" w:hAnsi="Century"/>
          <w:sz w:val="22"/>
          <w:szCs w:val="22"/>
          <w:lang w:val="pt-BR"/>
        </w:rPr>
      </w:pPr>
    </w:p>
    <w:p w14:paraId="4EC8BBBE" w14:textId="77777777" w:rsidR="00096F55" w:rsidRPr="00A75AE2" w:rsidRDefault="1C69B78B" w:rsidP="7EBA66C0">
      <w:pPr>
        <w:widowControl w:val="0"/>
        <w:suppressAutoHyphens/>
        <w:autoSpaceDE w:val="0"/>
        <w:autoSpaceDN w:val="0"/>
        <w:adjustRightInd w:val="0"/>
        <w:textAlignment w:val="center"/>
        <w:rPr>
          <w:rStyle w:val="boxbold"/>
          <w:rFonts w:ascii="Century" w:hAnsi="Century" w:cs="CronosPro-Regular"/>
          <w:b/>
          <w:bCs/>
          <w:sz w:val="22"/>
          <w:szCs w:val="22"/>
          <w:lang w:val="pt-BR" w:bidi="en-US"/>
        </w:rPr>
      </w:pPr>
      <w:r w:rsidRPr="718DB803">
        <w:rPr>
          <w:rStyle w:val="boxbold"/>
          <w:rFonts w:ascii="Century" w:hAnsi="Century" w:cs="CronosPro-Regular"/>
          <w:b/>
          <w:bCs/>
          <w:sz w:val="22"/>
          <w:szCs w:val="22"/>
          <w:lang w:val="pt-BR" w:bidi="en-US"/>
        </w:rPr>
        <w:t>Montagem de Exposições</w:t>
      </w:r>
    </w:p>
    <w:p w14:paraId="05D740AB" w14:textId="77777777" w:rsidR="00096F55" w:rsidRPr="00A75AE2" w:rsidRDefault="1C69B78B"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718DB803">
        <w:rPr>
          <w:rStyle w:val="boxbold"/>
          <w:rFonts w:ascii="Century" w:hAnsi="Century" w:cs="CronosPro-Regular"/>
          <w:sz w:val="22"/>
          <w:szCs w:val="22"/>
          <w:lang w:val="pt-BR" w:bidi="en-US"/>
        </w:rPr>
        <w:t>Fredson Maciel dos Anjos, Ivan Modesto Pereira, Jonatas Santana Biet.</w:t>
      </w:r>
    </w:p>
    <w:p w14:paraId="31F8E712" w14:textId="77777777" w:rsidR="00D62404" w:rsidRDefault="00D62404" w:rsidP="7EBA66C0">
      <w:pPr>
        <w:widowControl w:val="0"/>
        <w:rPr>
          <w:rStyle w:val="notasBold"/>
          <w:rFonts w:ascii="Century" w:hAnsi="Century" w:cs="CronosPro-Regular"/>
          <w:b w:val="0"/>
          <w:bCs w:val="0"/>
          <w:sz w:val="22"/>
          <w:szCs w:val="22"/>
          <w:lang w:val="pt-BR" w:bidi="en-US"/>
        </w:rPr>
      </w:pPr>
    </w:p>
    <w:p w14:paraId="6FB09BE3" w14:textId="77777777" w:rsidR="005C5736" w:rsidRPr="00A75AE2" w:rsidDel="00294468" w:rsidRDefault="005C5736" w:rsidP="718DB803">
      <w:pPr>
        <w:widowControl w:val="0"/>
        <w:rPr>
          <w:del w:id="25" w:author="Carina Xavier Silva" w:date="2026-07-30T13:04:00Z" w16du:dateUtc="2026-07-30T16:04:00Z"/>
          <w:rStyle w:val="notasBold"/>
          <w:rFonts w:ascii="Century" w:hAnsi="Century" w:cs="CronosPro-Regular"/>
          <w:b w:val="0"/>
          <w:bCs w:val="0"/>
          <w:sz w:val="22"/>
          <w:szCs w:val="22"/>
          <w:lang w:val="pt-BR" w:bidi="en-US"/>
        </w:rPr>
      </w:pPr>
    </w:p>
    <w:p w14:paraId="465EAAFD" w14:textId="4DAB94AD" w:rsidR="00D62404" w:rsidRPr="00A75AE2" w:rsidRDefault="762BD554" w:rsidP="718DB803">
      <w:pPr>
        <w:widowControl w:val="0"/>
        <w:suppressAutoHyphens/>
        <w:autoSpaceDE w:val="0"/>
        <w:autoSpaceDN w:val="0"/>
        <w:adjustRightInd w:val="0"/>
        <w:textAlignment w:val="center"/>
        <w:rPr>
          <w:rStyle w:val="notasBold"/>
          <w:rFonts w:ascii="Century" w:hAnsi="Century" w:cs="CronosPro-Regular"/>
          <w:color w:val="000000"/>
          <w:sz w:val="22"/>
          <w:szCs w:val="22"/>
          <w:lang w:val="pt-BR" w:bidi="en-US"/>
        </w:rPr>
      </w:pPr>
      <w:r w:rsidRPr="718DB803">
        <w:rPr>
          <w:rStyle w:val="notasBold"/>
          <w:rFonts w:ascii="Century" w:hAnsi="Century" w:cs="CronosPro-Regular"/>
          <w:color w:val="000000" w:themeColor="text1"/>
          <w:sz w:val="22"/>
          <w:szCs w:val="22"/>
          <w:lang w:val="pt-BR" w:bidi="en-US"/>
        </w:rPr>
        <w:t>Diretoria Administrativa Financeir</w:t>
      </w:r>
      <w:r w:rsidR="5199D503" w:rsidRPr="718DB803">
        <w:rPr>
          <w:rStyle w:val="notasBold"/>
          <w:rFonts w:ascii="Century" w:hAnsi="Century" w:cs="CronosPro-Regular"/>
          <w:color w:val="000000" w:themeColor="text1"/>
          <w:sz w:val="22"/>
          <w:szCs w:val="22"/>
          <w:lang w:val="pt-BR" w:bidi="en-US"/>
        </w:rPr>
        <w:t>a</w:t>
      </w:r>
    </w:p>
    <w:p w14:paraId="38D29329" w14:textId="4784C0F6" w:rsidR="00D62404" w:rsidRPr="00A75AE2" w:rsidRDefault="3879103D" w:rsidP="7EBA66C0">
      <w:pPr>
        <w:widowControl w:val="0"/>
        <w:suppressAutoHyphens/>
        <w:autoSpaceDE w:val="0"/>
        <w:autoSpaceDN w:val="0"/>
        <w:adjustRightInd w:val="0"/>
        <w:textAlignment w:val="center"/>
        <w:rPr>
          <w:rStyle w:val="boxbold"/>
          <w:rFonts w:ascii="Century" w:hAnsi="Century" w:cs="CronosPro-Regular"/>
          <w:color w:val="000000"/>
          <w:sz w:val="22"/>
          <w:szCs w:val="22"/>
          <w:lang w:val="pt-BR" w:bidi="en-US"/>
        </w:rPr>
      </w:pPr>
      <w:r w:rsidRPr="718DB803">
        <w:rPr>
          <w:rStyle w:val="boxbold"/>
          <w:rFonts w:ascii="Century" w:hAnsi="Century" w:cs="CronosPro-Regular"/>
          <w:color w:val="000000" w:themeColor="text1"/>
          <w:sz w:val="22"/>
          <w:szCs w:val="22"/>
          <w:lang w:val="pt-BR" w:bidi="en-US"/>
        </w:rPr>
        <w:t>Diretor</w:t>
      </w:r>
      <w:r w:rsidR="61E627D8" w:rsidRPr="718DB803">
        <w:rPr>
          <w:rStyle w:val="boxbold"/>
          <w:rFonts w:ascii="Century" w:hAnsi="Century" w:cs="CronosPro-Regular"/>
          <w:color w:val="000000" w:themeColor="text1"/>
          <w:sz w:val="22"/>
          <w:szCs w:val="22"/>
          <w:lang w:val="pt-BR" w:bidi="en-US"/>
        </w:rPr>
        <w:t>a</w:t>
      </w:r>
      <w:r w:rsidRPr="718DB803">
        <w:rPr>
          <w:rStyle w:val="boxbold"/>
          <w:rFonts w:ascii="Century" w:hAnsi="Century" w:cs="CronosPro-Regular"/>
          <w:color w:val="000000" w:themeColor="text1"/>
          <w:sz w:val="22"/>
          <w:szCs w:val="22"/>
          <w:lang w:val="pt-BR" w:bidi="en-US"/>
        </w:rPr>
        <w:t xml:space="preserve">: </w:t>
      </w:r>
      <w:r w:rsidR="2E11340F" w:rsidRPr="718DB803">
        <w:rPr>
          <w:rStyle w:val="boxbold"/>
          <w:rFonts w:ascii="Century" w:hAnsi="Century" w:cs="CronosPro-Regular"/>
          <w:color w:val="000000" w:themeColor="text1"/>
          <w:sz w:val="22"/>
          <w:szCs w:val="22"/>
          <w:lang w:val="pt-BR" w:bidi="en-US"/>
        </w:rPr>
        <w:t>Gisele Regina da Silva</w:t>
      </w:r>
    </w:p>
    <w:p w14:paraId="156222D8" w14:textId="77777777" w:rsidR="00D62404" w:rsidRPr="00A75AE2" w:rsidRDefault="00D62404" w:rsidP="7EBA66C0">
      <w:pPr>
        <w:widowControl w:val="0"/>
        <w:rPr>
          <w:rStyle w:val="notasBold"/>
          <w:rFonts w:ascii="Century" w:hAnsi="Century" w:cs="CronosPro-Regular"/>
          <w:b w:val="0"/>
          <w:bCs w:val="0"/>
          <w:sz w:val="22"/>
          <w:szCs w:val="22"/>
          <w:lang w:val="pt-BR" w:bidi="en-US"/>
        </w:rPr>
      </w:pPr>
    </w:p>
    <w:p w14:paraId="3E4E967E" w14:textId="16EE7A3E" w:rsidR="00A00726" w:rsidRPr="00A75AE2" w:rsidRDefault="07C37A67"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r w:rsidRPr="7EBA66C0">
        <w:rPr>
          <w:rStyle w:val="notasBold"/>
          <w:rFonts w:ascii="Century" w:hAnsi="Century" w:cs="CronosPro-Regular"/>
          <w:sz w:val="22"/>
          <w:szCs w:val="22"/>
          <w:lang w:val="pt-BR" w:bidi="en-US"/>
        </w:rPr>
        <w:t>Financeir</w:t>
      </w:r>
      <w:r w:rsidR="38451A1A" w:rsidRPr="7EBA66C0">
        <w:rPr>
          <w:rStyle w:val="notasBold"/>
          <w:rFonts w:ascii="Century" w:hAnsi="Century" w:cs="CronosPro-Regular"/>
          <w:sz w:val="22"/>
          <w:szCs w:val="22"/>
          <w:lang w:val="pt-BR" w:bidi="en-US"/>
        </w:rPr>
        <w:t>o</w:t>
      </w:r>
    </w:p>
    <w:p w14:paraId="67F038B6" w14:textId="2C7AB346" w:rsidR="00A00726" w:rsidRDefault="5CA0A290" w:rsidP="7EBA66C0">
      <w:pPr>
        <w:widowControl w:val="0"/>
        <w:suppressAutoHyphens/>
        <w:autoSpaceDE w:val="0"/>
        <w:autoSpaceDN w:val="0"/>
        <w:adjustRightInd w:val="0"/>
        <w:textAlignment w:val="center"/>
        <w:rPr>
          <w:rStyle w:val="notasBold"/>
          <w:rFonts w:ascii="Century" w:hAnsi="Century" w:cs="CronosPro-Regular"/>
          <w:b w:val="0"/>
          <w:bCs w:val="0"/>
          <w:sz w:val="22"/>
          <w:szCs w:val="22"/>
          <w:lang w:val="pt-BR" w:bidi="en-US"/>
        </w:rPr>
      </w:pPr>
      <w:r w:rsidRPr="32703CA2">
        <w:rPr>
          <w:rStyle w:val="notasBold"/>
          <w:rFonts w:ascii="Century" w:hAnsi="Century" w:cs="CronosPro-Regular"/>
          <w:b w:val="0"/>
          <w:bCs w:val="0"/>
          <w:sz w:val="22"/>
          <w:szCs w:val="22"/>
          <w:lang w:val="pt-BR" w:bidi="en-US"/>
        </w:rPr>
        <w:t>Gerente</w:t>
      </w:r>
      <w:r w:rsidR="07C37A67" w:rsidRPr="32703CA2">
        <w:rPr>
          <w:rStyle w:val="notasBold"/>
          <w:rFonts w:ascii="Century" w:hAnsi="Century" w:cs="CronosPro-Regular"/>
          <w:b w:val="0"/>
          <w:bCs w:val="0"/>
          <w:sz w:val="22"/>
          <w:szCs w:val="22"/>
          <w:lang w:val="pt-BR" w:bidi="en-US"/>
        </w:rPr>
        <w:t>: Renata Apareci</w:t>
      </w:r>
      <w:r w:rsidR="0C903B2E" w:rsidRPr="32703CA2">
        <w:rPr>
          <w:rStyle w:val="notasBold"/>
          <w:rFonts w:ascii="Century" w:hAnsi="Century" w:cs="CronosPro-Regular"/>
          <w:b w:val="0"/>
          <w:bCs w:val="0"/>
          <w:sz w:val="22"/>
          <w:szCs w:val="22"/>
          <w:lang w:val="pt-BR" w:bidi="en-US"/>
        </w:rPr>
        <w:t>da</w:t>
      </w:r>
      <w:r w:rsidR="07C37A67" w:rsidRPr="32703CA2">
        <w:rPr>
          <w:rStyle w:val="notasBold"/>
          <w:rFonts w:ascii="Century" w:hAnsi="Century" w:cs="CronosPro-Regular"/>
          <w:b w:val="0"/>
          <w:bCs w:val="0"/>
          <w:sz w:val="22"/>
          <w:szCs w:val="22"/>
          <w:lang w:val="pt-BR" w:bidi="en-US"/>
        </w:rPr>
        <w:t xml:space="preserve"> Silva </w:t>
      </w:r>
      <w:r w:rsidR="51E53D74" w:rsidRPr="32703CA2">
        <w:rPr>
          <w:rStyle w:val="notasBold"/>
          <w:rFonts w:ascii="Century" w:hAnsi="Century" w:cs="CronosPro-Regular"/>
          <w:b w:val="0"/>
          <w:bCs w:val="0"/>
          <w:sz w:val="22"/>
          <w:szCs w:val="22"/>
          <w:lang w:val="pt-BR" w:bidi="en-US"/>
        </w:rPr>
        <w:t>de</w:t>
      </w:r>
      <w:r w:rsidR="07C37A67" w:rsidRPr="32703CA2">
        <w:rPr>
          <w:rStyle w:val="notasBold"/>
          <w:rFonts w:ascii="Century" w:hAnsi="Century" w:cs="CronosPro-Regular"/>
          <w:b w:val="0"/>
          <w:bCs w:val="0"/>
          <w:sz w:val="22"/>
          <w:szCs w:val="22"/>
          <w:lang w:val="pt-BR" w:bidi="en-US"/>
        </w:rPr>
        <w:t xml:space="preserve"> Melo</w:t>
      </w:r>
    </w:p>
    <w:p w14:paraId="3E9817B3" w14:textId="77777777" w:rsidR="00436E73" w:rsidRPr="00A75AE2" w:rsidRDefault="00436E73" w:rsidP="7EBA66C0">
      <w:pPr>
        <w:widowControl w:val="0"/>
        <w:suppressAutoHyphens/>
        <w:autoSpaceDE w:val="0"/>
        <w:autoSpaceDN w:val="0"/>
        <w:adjustRightInd w:val="0"/>
        <w:textAlignment w:val="center"/>
        <w:rPr>
          <w:rStyle w:val="notasBold"/>
          <w:rFonts w:ascii="Century" w:hAnsi="Century" w:cs="CronosPro-Regular"/>
          <w:b w:val="0"/>
          <w:bCs w:val="0"/>
          <w:sz w:val="22"/>
          <w:szCs w:val="22"/>
          <w:lang w:val="pt-BR" w:bidi="en-US"/>
        </w:rPr>
      </w:pPr>
    </w:p>
    <w:p w14:paraId="27E16C31" w14:textId="77777777" w:rsidR="00EB1B11" w:rsidRDefault="762FF28F"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610E97ED">
        <w:rPr>
          <w:rStyle w:val="boxbold"/>
          <w:rFonts w:ascii="Century" w:hAnsi="Century" w:cs="CronosPro-Regular"/>
          <w:sz w:val="22"/>
          <w:szCs w:val="22"/>
          <w:lang w:val="pt-BR" w:bidi="en-US"/>
        </w:rPr>
        <w:t>Ana Paula Alencar Quaresma,</w:t>
      </w:r>
      <w:r w:rsidR="3BC2311C" w:rsidRPr="610E97ED">
        <w:rPr>
          <w:rStyle w:val="boxbold"/>
          <w:rFonts w:ascii="Century" w:hAnsi="Century" w:cs="CronosPro-Regular"/>
          <w:sz w:val="22"/>
          <w:szCs w:val="22"/>
          <w:lang w:val="pt-BR" w:bidi="en-US"/>
        </w:rPr>
        <w:t xml:space="preserve"> </w:t>
      </w:r>
      <w:r w:rsidR="41AEF600" w:rsidRPr="610E97ED">
        <w:rPr>
          <w:rStyle w:val="boxbold"/>
          <w:rFonts w:ascii="Century" w:hAnsi="Century" w:cs="CronosPro-Regular"/>
          <w:sz w:val="22"/>
          <w:szCs w:val="22"/>
          <w:lang w:val="pt-BR" w:bidi="en-US"/>
        </w:rPr>
        <w:t>De</w:t>
      </w:r>
      <w:r w:rsidRPr="610E97ED">
        <w:rPr>
          <w:rStyle w:val="boxbold"/>
          <w:rFonts w:ascii="Century" w:hAnsi="Century" w:cs="CronosPro-Regular"/>
          <w:sz w:val="22"/>
          <w:szCs w:val="22"/>
          <w:lang w:val="pt-BR" w:bidi="en-US"/>
        </w:rPr>
        <w:t>bora Apareci</w:t>
      </w:r>
      <w:r w:rsidR="15BCF8D8" w:rsidRPr="610E97ED">
        <w:rPr>
          <w:rStyle w:val="boxbold"/>
          <w:rFonts w:ascii="Century" w:hAnsi="Century" w:cs="CronosPro-Regular"/>
          <w:sz w:val="22"/>
          <w:szCs w:val="22"/>
          <w:lang w:val="pt-BR" w:bidi="en-US"/>
        </w:rPr>
        <w:t>da</w:t>
      </w:r>
      <w:r w:rsidRPr="610E97ED">
        <w:rPr>
          <w:rStyle w:val="boxbold"/>
          <w:rFonts w:ascii="Century" w:hAnsi="Century" w:cs="CronosPro-Regular"/>
          <w:sz w:val="22"/>
          <w:szCs w:val="22"/>
          <w:lang w:val="pt-BR" w:bidi="en-US"/>
        </w:rPr>
        <w:t xml:space="preserve"> </w:t>
      </w:r>
      <w:r w:rsidR="52B35D36" w:rsidRPr="610E97ED">
        <w:rPr>
          <w:rStyle w:val="boxbold"/>
          <w:rFonts w:ascii="Century" w:hAnsi="Century" w:cs="CronosPro-Regular"/>
          <w:sz w:val="22"/>
          <w:szCs w:val="22"/>
          <w:lang w:val="pt-BR" w:bidi="en-US"/>
        </w:rPr>
        <w:t>d</w:t>
      </w:r>
      <w:r w:rsidR="41AEF600" w:rsidRPr="610E97ED">
        <w:rPr>
          <w:rStyle w:val="boxbold"/>
          <w:rFonts w:ascii="Century" w:hAnsi="Century" w:cs="CronosPro-Regular"/>
          <w:sz w:val="22"/>
          <w:szCs w:val="22"/>
          <w:lang w:val="pt-BR" w:bidi="en-US"/>
        </w:rPr>
        <w:t>e</w:t>
      </w:r>
      <w:r w:rsidRPr="610E97ED">
        <w:rPr>
          <w:rStyle w:val="boxbold"/>
          <w:rFonts w:ascii="Century" w:hAnsi="Century" w:cs="CronosPro-Regular"/>
          <w:sz w:val="22"/>
          <w:szCs w:val="22"/>
          <w:lang w:val="pt-BR" w:bidi="en-US"/>
        </w:rPr>
        <w:t xml:space="preserve"> O</w:t>
      </w:r>
      <w:r w:rsidR="3427AEE6" w:rsidRPr="610E97ED">
        <w:rPr>
          <w:rStyle w:val="boxbold"/>
          <w:rFonts w:ascii="Century" w:hAnsi="Century" w:cs="CronosPro-Regular"/>
          <w:sz w:val="22"/>
          <w:szCs w:val="22"/>
          <w:lang w:val="pt-BR" w:bidi="en-US"/>
        </w:rPr>
        <w:t>.</w:t>
      </w:r>
      <w:r w:rsidR="0FBFD59E"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Ribeiro,</w:t>
      </w:r>
      <w:r w:rsidR="79CA778C"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Edinea Ap</w:t>
      </w:r>
      <w:r w:rsidR="5AE42FA6" w:rsidRPr="610E97ED">
        <w:rPr>
          <w:rStyle w:val="boxbold"/>
          <w:rFonts w:ascii="Century" w:hAnsi="Century" w:cs="CronosPro-Regular"/>
          <w:sz w:val="22"/>
          <w:szCs w:val="22"/>
          <w:lang w:val="pt-BR" w:bidi="en-US"/>
        </w:rPr>
        <w:t>.</w:t>
      </w:r>
      <w:r w:rsidRPr="610E97ED">
        <w:rPr>
          <w:rStyle w:val="boxbold"/>
          <w:rFonts w:ascii="Century" w:hAnsi="Century" w:cs="CronosPro-Regular"/>
          <w:sz w:val="22"/>
          <w:szCs w:val="22"/>
          <w:lang w:val="pt-BR" w:bidi="en-US"/>
        </w:rPr>
        <w:t xml:space="preserve"> Rocha Possebon,</w:t>
      </w:r>
      <w:r w:rsidR="48D5B289"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 xml:space="preserve">Edmilson </w:t>
      </w:r>
      <w:r w:rsidR="11864145" w:rsidRPr="610E97ED">
        <w:rPr>
          <w:rStyle w:val="boxbold"/>
          <w:rFonts w:ascii="Century" w:hAnsi="Century" w:cs="CronosPro-Regular"/>
          <w:sz w:val="22"/>
          <w:szCs w:val="22"/>
          <w:lang w:val="pt-BR" w:bidi="en-US"/>
        </w:rPr>
        <w:t>d</w:t>
      </w:r>
      <w:r w:rsidRPr="610E97ED">
        <w:rPr>
          <w:rStyle w:val="boxbold"/>
          <w:rFonts w:ascii="Century" w:hAnsi="Century" w:cs="CronosPro-Regular"/>
          <w:sz w:val="22"/>
          <w:szCs w:val="22"/>
          <w:lang w:val="pt-BR" w:bidi="en-US"/>
        </w:rPr>
        <w:t>os Santos,</w:t>
      </w:r>
      <w:r w:rsidR="2ED8D738"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 xml:space="preserve">Emanuelle Rodrigues </w:t>
      </w:r>
      <w:r w:rsidR="65ABE4FB" w:rsidRPr="610E97ED">
        <w:rPr>
          <w:rStyle w:val="boxbold"/>
          <w:rFonts w:ascii="Century" w:hAnsi="Century" w:cs="CronosPro-Regular"/>
          <w:sz w:val="22"/>
          <w:szCs w:val="22"/>
          <w:lang w:val="pt-BR" w:bidi="en-US"/>
        </w:rPr>
        <w:t>d</w:t>
      </w:r>
      <w:r w:rsidR="41AEF600" w:rsidRPr="610E97ED">
        <w:rPr>
          <w:rStyle w:val="boxbold"/>
          <w:rFonts w:ascii="Century" w:hAnsi="Century" w:cs="CronosPro-Regular"/>
          <w:sz w:val="22"/>
          <w:szCs w:val="22"/>
          <w:lang w:val="pt-BR" w:bidi="en-US"/>
        </w:rPr>
        <w:t>e</w:t>
      </w:r>
      <w:r w:rsidRPr="610E97ED">
        <w:rPr>
          <w:rStyle w:val="boxbold"/>
          <w:rFonts w:ascii="Century" w:hAnsi="Century" w:cs="CronosPro-Regular"/>
          <w:sz w:val="22"/>
          <w:szCs w:val="22"/>
          <w:lang w:val="pt-BR" w:bidi="en-US"/>
        </w:rPr>
        <w:t xml:space="preserve"> Castro,</w:t>
      </w:r>
      <w:r w:rsidR="4E1D1272"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Everton Roberto F</w:t>
      </w:r>
      <w:r w:rsidR="095DBBE0" w:rsidRPr="610E97ED">
        <w:rPr>
          <w:rStyle w:val="boxbold"/>
          <w:rFonts w:ascii="Century" w:hAnsi="Century" w:cs="CronosPro-Regular"/>
          <w:sz w:val="22"/>
          <w:szCs w:val="22"/>
          <w:lang w:val="pt-BR" w:bidi="en-US"/>
        </w:rPr>
        <w:t>.</w:t>
      </w:r>
      <w:r w:rsidRPr="610E97ED">
        <w:rPr>
          <w:rStyle w:val="boxbold"/>
          <w:rFonts w:ascii="Century" w:hAnsi="Century" w:cs="CronosPro-Regular"/>
          <w:sz w:val="22"/>
          <w:szCs w:val="22"/>
          <w:lang w:val="pt-BR" w:bidi="en-US"/>
        </w:rPr>
        <w:t xml:space="preserve"> </w:t>
      </w:r>
      <w:r w:rsidR="2EF94DAF" w:rsidRPr="610E97ED">
        <w:rPr>
          <w:rStyle w:val="boxbold"/>
          <w:rFonts w:ascii="Century" w:hAnsi="Century" w:cs="CronosPro-Regular"/>
          <w:sz w:val="22"/>
          <w:szCs w:val="22"/>
          <w:lang w:val="pt-BR" w:bidi="en-US"/>
        </w:rPr>
        <w:t>d</w:t>
      </w:r>
      <w:r w:rsidRPr="610E97ED">
        <w:rPr>
          <w:rStyle w:val="boxbold"/>
          <w:rFonts w:ascii="Century" w:hAnsi="Century" w:cs="CronosPro-Regular"/>
          <w:sz w:val="22"/>
          <w:szCs w:val="22"/>
          <w:lang w:val="pt-BR" w:bidi="en-US"/>
        </w:rPr>
        <w:t>os Santos,</w:t>
      </w:r>
      <w:r w:rsidR="35CDBBFF"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Fernando Henrique Lau,</w:t>
      </w:r>
      <w:r w:rsidR="37DA4CF1"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Ivan Dias Barbosa Castelhano,</w:t>
      </w:r>
      <w:r w:rsidR="5D30164A" w:rsidRPr="610E97ED">
        <w:rPr>
          <w:rStyle w:val="boxbold"/>
          <w:rFonts w:ascii="Century" w:hAnsi="Century" w:cs="CronosPro-Regular"/>
          <w:sz w:val="22"/>
          <w:szCs w:val="22"/>
          <w:lang w:val="pt-BR" w:bidi="en-US"/>
        </w:rPr>
        <w:t xml:space="preserve"> </w:t>
      </w:r>
      <w:r w:rsidR="469BEE5B" w:rsidRPr="610E97ED">
        <w:rPr>
          <w:rStyle w:val="boxbold"/>
          <w:rFonts w:ascii="Century" w:hAnsi="Century" w:cs="CronosPro-Regular"/>
          <w:sz w:val="22"/>
          <w:szCs w:val="22"/>
          <w:lang w:val="pt-BR" w:bidi="en-US"/>
        </w:rPr>
        <w:t xml:space="preserve">José Carlos de Lima Soares, </w:t>
      </w:r>
      <w:r w:rsidR="5D30164A" w:rsidRPr="610E97ED">
        <w:rPr>
          <w:rStyle w:val="boxbold"/>
          <w:rFonts w:ascii="Century" w:hAnsi="Century" w:cs="CronosPro-Regular"/>
          <w:sz w:val="22"/>
          <w:szCs w:val="22"/>
          <w:lang w:val="pt-BR" w:bidi="en-US"/>
        </w:rPr>
        <w:t>Lais Cristina Carvalho da Costa,</w:t>
      </w:r>
      <w:r w:rsidR="2CFE2678"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Leandro R</w:t>
      </w:r>
      <w:r w:rsidR="60F6AEA4" w:rsidRPr="610E97ED">
        <w:rPr>
          <w:rStyle w:val="boxbold"/>
          <w:rFonts w:ascii="Century" w:hAnsi="Century" w:cs="CronosPro-Regular"/>
          <w:sz w:val="22"/>
          <w:szCs w:val="22"/>
          <w:lang w:val="pt-BR" w:bidi="en-US"/>
        </w:rPr>
        <w:t>.</w:t>
      </w:r>
      <w:r w:rsidRPr="610E97ED">
        <w:rPr>
          <w:rStyle w:val="boxbold"/>
          <w:rFonts w:ascii="Century" w:hAnsi="Century" w:cs="CronosPro-Regular"/>
          <w:sz w:val="22"/>
          <w:szCs w:val="22"/>
          <w:lang w:val="pt-BR" w:bidi="en-US"/>
        </w:rPr>
        <w:t xml:space="preserve"> </w:t>
      </w:r>
      <w:r w:rsidR="777D768C" w:rsidRPr="610E97ED">
        <w:rPr>
          <w:rStyle w:val="boxbold"/>
          <w:rFonts w:ascii="Century" w:hAnsi="Century" w:cs="CronosPro-Regular"/>
          <w:sz w:val="22"/>
          <w:szCs w:val="22"/>
          <w:lang w:val="pt-BR" w:bidi="en-US"/>
        </w:rPr>
        <w:t>d</w:t>
      </w:r>
      <w:r w:rsidR="41AEF600" w:rsidRPr="610E97ED">
        <w:rPr>
          <w:rStyle w:val="boxbold"/>
          <w:rFonts w:ascii="Century" w:hAnsi="Century" w:cs="CronosPro-Regular"/>
          <w:sz w:val="22"/>
          <w:szCs w:val="22"/>
          <w:lang w:val="pt-BR" w:bidi="en-US"/>
        </w:rPr>
        <w:t>e</w:t>
      </w:r>
      <w:r w:rsidRPr="610E97ED">
        <w:rPr>
          <w:rStyle w:val="boxbold"/>
          <w:rFonts w:ascii="Century" w:hAnsi="Century" w:cs="CronosPro-Regular"/>
          <w:sz w:val="22"/>
          <w:szCs w:val="22"/>
          <w:lang w:val="pt-BR" w:bidi="en-US"/>
        </w:rPr>
        <w:t xml:space="preserve"> Oliveira Dutra,</w:t>
      </w:r>
      <w:r w:rsidR="0FC070F5"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 xml:space="preserve">Renata </w:t>
      </w:r>
      <w:r w:rsidR="07C56E37" w:rsidRPr="610E97ED">
        <w:rPr>
          <w:rStyle w:val="boxbold"/>
          <w:rFonts w:ascii="Century" w:hAnsi="Century" w:cs="CronosPro-Regular"/>
          <w:sz w:val="22"/>
          <w:szCs w:val="22"/>
          <w:lang w:val="pt-BR" w:bidi="en-US"/>
        </w:rPr>
        <w:t>d</w:t>
      </w:r>
      <w:r w:rsidR="41AEF600" w:rsidRPr="610E97ED">
        <w:rPr>
          <w:rStyle w:val="boxbold"/>
          <w:rFonts w:ascii="Century" w:hAnsi="Century" w:cs="CronosPro-Regular"/>
          <w:sz w:val="22"/>
          <w:szCs w:val="22"/>
          <w:lang w:val="pt-BR" w:bidi="en-US"/>
        </w:rPr>
        <w:t>e</w:t>
      </w:r>
      <w:r w:rsidRPr="610E97ED">
        <w:rPr>
          <w:rStyle w:val="boxbold"/>
          <w:rFonts w:ascii="Century" w:hAnsi="Century" w:cs="CronosPro-Regular"/>
          <w:sz w:val="22"/>
          <w:szCs w:val="22"/>
          <w:lang w:val="pt-BR" w:bidi="en-US"/>
        </w:rPr>
        <w:t xml:space="preserve"> Araujo Angelim</w:t>
      </w:r>
      <w:r w:rsidR="622FD5E4" w:rsidRPr="610E97ED">
        <w:rPr>
          <w:rStyle w:val="boxbold"/>
          <w:rFonts w:ascii="Century" w:hAnsi="Century" w:cs="CronosPro-Regular"/>
          <w:sz w:val="22"/>
          <w:szCs w:val="22"/>
          <w:lang w:val="pt-BR" w:bidi="en-US"/>
        </w:rPr>
        <w:t>, Samantha Raquel Fi</w:t>
      </w:r>
      <w:r w:rsidR="41AEF600" w:rsidRPr="610E97ED">
        <w:rPr>
          <w:rStyle w:val="boxbold"/>
          <w:rFonts w:ascii="Century" w:hAnsi="Century" w:cs="CronosPro-Regular"/>
          <w:sz w:val="22"/>
          <w:szCs w:val="22"/>
          <w:lang w:val="pt-BR" w:bidi="en-US"/>
        </w:rPr>
        <w:t>de</w:t>
      </w:r>
      <w:r w:rsidR="622FD5E4" w:rsidRPr="610E97ED">
        <w:rPr>
          <w:rStyle w:val="boxbold"/>
          <w:rFonts w:ascii="Century" w:hAnsi="Century" w:cs="CronosPro-Regular"/>
          <w:sz w:val="22"/>
          <w:szCs w:val="22"/>
          <w:lang w:val="pt-BR" w:bidi="en-US"/>
        </w:rPr>
        <w:t>lix Pereira</w:t>
      </w:r>
      <w:r w:rsidR="7704C3AB" w:rsidRPr="610E97ED">
        <w:rPr>
          <w:rStyle w:val="boxbold"/>
          <w:rFonts w:ascii="Century" w:hAnsi="Century" w:cs="CronosPro-Regular"/>
          <w:sz w:val="22"/>
          <w:szCs w:val="22"/>
          <w:lang w:val="pt-BR" w:bidi="en-US"/>
        </w:rPr>
        <w:t>.</w:t>
      </w:r>
    </w:p>
    <w:p w14:paraId="05BC8F43" w14:textId="53D3CB15" w:rsidR="00CB2A1F" w:rsidRPr="00A75AE2" w:rsidRDefault="7704C3AB"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610E97ED">
        <w:rPr>
          <w:rStyle w:val="boxbold"/>
          <w:rFonts w:ascii="Century" w:hAnsi="Century" w:cs="CronosPro-Regular"/>
          <w:sz w:val="22"/>
          <w:szCs w:val="22"/>
          <w:lang w:val="pt-BR" w:bidi="en-US"/>
        </w:rPr>
        <w:t>Aprendiz: Julia Lu</w:t>
      </w:r>
      <w:r w:rsidR="3BC90E81" w:rsidRPr="610E97ED">
        <w:rPr>
          <w:rStyle w:val="boxbold"/>
          <w:rFonts w:ascii="Century" w:hAnsi="Century" w:cs="CronosPro-Regular"/>
          <w:sz w:val="22"/>
          <w:szCs w:val="22"/>
          <w:lang w:val="pt-BR" w:bidi="en-US"/>
        </w:rPr>
        <w:t>zio Correia</w:t>
      </w:r>
    </w:p>
    <w:p w14:paraId="770D2ABF" w14:textId="25928EBE" w:rsidR="001B7678" w:rsidRPr="00A75AE2" w:rsidRDefault="001B7678"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p>
    <w:p w14:paraId="3BB4413C" w14:textId="0402C08E" w:rsidR="00A00726" w:rsidRPr="00A75AE2" w:rsidRDefault="07C37A67"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r w:rsidRPr="7EBA66C0">
        <w:rPr>
          <w:rStyle w:val="notasBold"/>
          <w:rFonts w:ascii="Century" w:hAnsi="Century" w:cs="CronosPro-Regular"/>
          <w:sz w:val="22"/>
          <w:szCs w:val="22"/>
          <w:lang w:val="pt-BR" w:bidi="en-US"/>
        </w:rPr>
        <w:t xml:space="preserve">Recursos Humanos </w:t>
      </w:r>
    </w:p>
    <w:p w14:paraId="21FB747A" w14:textId="743A464E" w:rsidR="00CB2A1F" w:rsidRDefault="2960FF87" w:rsidP="7EBA66C0">
      <w:pPr>
        <w:widowControl w:val="0"/>
        <w:suppressAutoHyphens/>
        <w:autoSpaceDE w:val="0"/>
        <w:autoSpaceDN w:val="0"/>
        <w:adjustRightInd w:val="0"/>
        <w:textAlignment w:val="center"/>
        <w:rPr>
          <w:rStyle w:val="notasBold"/>
          <w:rFonts w:ascii="Century" w:hAnsi="Century" w:cs="CronosPro-Regular"/>
          <w:b w:val="0"/>
          <w:bCs w:val="0"/>
          <w:sz w:val="22"/>
          <w:szCs w:val="22"/>
          <w:lang w:val="pt-BR" w:bidi="en-US"/>
        </w:rPr>
      </w:pPr>
      <w:r w:rsidRPr="32703CA2">
        <w:rPr>
          <w:rStyle w:val="notasBold"/>
          <w:rFonts w:ascii="Century" w:hAnsi="Century" w:cs="CronosPro-Regular"/>
          <w:b w:val="0"/>
          <w:bCs w:val="0"/>
          <w:sz w:val="22"/>
          <w:szCs w:val="22"/>
          <w:lang w:val="pt-BR" w:bidi="en-US"/>
        </w:rPr>
        <w:t>Gerente</w:t>
      </w:r>
      <w:r w:rsidR="07C37A67" w:rsidRPr="32703CA2">
        <w:rPr>
          <w:rStyle w:val="notasBold"/>
          <w:rFonts w:ascii="Century" w:hAnsi="Century" w:cs="CronosPro-Regular"/>
          <w:b w:val="0"/>
          <w:bCs w:val="0"/>
          <w:sz w:val="22"/>
          <w:szCs w:val="22"/>
          <w:lang w:val="pt-BR" w:bidi="en-US"/>
        </w:rPr>
        <w:t>: Marcia Regina Guiote</w:t>
      </w:r>
    </w:p>
    <w:p w14:paraId="7062A566" w14:textId="77777777" w:rsidR="00436E73" w:rsidRPr="00A75AE2" w:rsidRDefault="00436E73" w:rsidP="7EBA66C0">
      <w:pPr>
        <w:widowControl w:val="0"/>
        <w:suppressAutoHyphens/>
        <w:autoSpaceDE w:val="0"/>
        <w:autoSpaceDN w:val="0"/>
        <w:adjustRightInd w:val="0"/>
        <w:textAlignment w:val="center"/>
        <w:rPr>
          <w:rStyle w:val="notasBold"/>
          <w:rFonts w:ascii="Century" w:hAnsi="Century" w:cs="CronosPro-Regular"/>
          <w:b w:val="0"/>
          <w:bCs w:val="0"/>
          <w:sz w:val="22"/>
          <w:szCs w:val="22"/>
          <w:lang w:val="pt-BR" w:bidi="en-US"/>
        </w:rPr>
      </w:pPr>
    </w:p>
    <w:p w14:paraId="325FB3AF" w14:textId="001940ED" w:rsidR="00326BB1" w:rsidRDefault="67F7C7E0" w:rsidP="7EBA66C0">
      <w:pPr>
        <w:widowControl w:val="0"/>
        <w:suppressAutoHyphens/>
        <w:autoSpaceDE w:val="0"/>
        <w:autoSpaceDN w:val="0"/>
        <w:adjustRightInd w:val="0"/>
        <w:textAlignment w:val="center"/>
        <w:rPr>
          <w:rStyle w:val="notasBold"/>
          <w:rFonts w:ascii="Century" w:hAnsi="Century" w:cs="CronosPro-Regular"/>
          <w:b w:val="0"/>
          <w:bCs w:val="0"/>
          <w:sz w:val="22"/>
          <w:szCs w:val="22"/>
          <w:lang w:val="pt-BR" w:bidi="en-US"/>
        </w:rPr>
      </w:pPr>
      <w:r w:rsidRPr="32703CA2">
        <w:rPr>
          <w:rStyle w:val="notasBold"/>
          <w:rFonts w:ascii="Century" w:hAnsi="Century" w:cs="CronosPro-Regular"/>
          <w:b w:val="0"/>
          <w:bCs w:val="0"/>
          <w:sz w:val="22"/>
          <w:szCs w:val="22"/>
          <w:lang w:val="pt-BR" w:bidi="en-US"/>
        </w:rPr>
        <w:t>Andrea Jeronymo,</w:t>
      </w:r>
      <w:r w:rsidR="7066C59C" w:rsidRPr="32703CA2">
        <w:rPr>
          <w:rStyle w:val="notasBold"/>
          <w:rFonts w:ascii="Century" w:hAnsi="Century" w:cs="CronosPro-Regular"/>
          <w:b w:val="0"/>
          <w:bCs w:val="0"/>
          <w:sz w:val="22"/>
          <w:szCs w:val="22"/>
          <w:lang w:val="pt-BR" w:bidi="en-US"/>
        </w:rPr>
        <w:t xml:space="preserve"> </w:t>
      </w:r>
      <w:r w:rsidRPr="32703CA2">
        <w:rPr>
          <w:rStyle w:val="notasBold"/>
          <w:rFonts w:ascii="Century" w:hAnsi="Century" w:cs="CronosPro-Regular"/>
          <w:b w:val="0"/>
          <w:bCs w:val="0"/>
          <w:sz w:val="22"/>
          <w:szCs w:val="22"/>
          <w:lang w:val="pt-BR" w:bidi="en-US"/>
        </w:rPr>
        <w:t>Lacer</w:t>
      </w:r>
      <w:r w:rsidR="0C903B2E" w:rsidRPr="32703CA2">
        <w:rPr>
          <w:rStyle w:val="notasBold"/>
          <w:rFonts w:ascii="Century" w:hAnsi="Century" w:cs="CronosPro-Regular"/>
          <w:b w:val="0"/>
          <w:bCs w:val="0"/>
          <w:sz w:val="22"/>
          <w:szCs w:val="22"/>
          <w:lang w:val="pt-BR" w:bidi="en-US"/>
        </w:rPr>
        <w:t>da</w:t>
      </w:r>
      <w:r w:rsidRPr="32703CA2">
        <w:rPr>
          <w:rStyle w:val="notasBold"/>
          <w:rFonts w:ascii="Century" w:hAnsi="Century" w:cs="CronosPro-Regular"/>
          <w:b w:val="0"/>
          <w:bCs w:val="0"/>
          <w:sz w:val="22"/>
          <w:szCs w:val="22"/>
          <w:lang w:val="pt-BR" w:bidi="en-US"/>
        </w:rPr>
        <w:t xml:space="preserve"> Mitsuzumi,</w:t>
      </w:r>
      <w:r w:rsidR="1EE408D0" w:rsidRPr="32703CA2">
        <w:rPr>
          <w:rStyle w:val="notasBold"/>
          <w:rFonts w:ascii="Century" w:hAnsi="Century" w:cs="CronosPro-Regular"/>
          <w:b w:val="0"/>
          <w:bCs w:val="0"/>
          <w:sz w:val="22"/>
          <w:szCs w:val="22"/>
          <w:lang w:val="pt-BR" w:bidi="en-US"/>
        </w:rPr>
        <w:t xml:space="preserve"> </w:t>
      </w:r>
      <w:r w:rsidRPr="32703CA2">
        <w:rPr>
          <w:rStyle w:val="notasBold"/>
          <w:rFonts w:ascii="Century" w:hAnsi="Century" w:cs="CronosPro-Regular"/>
          <w:b w:val="0"/>
          <w:bCs w:val="0"/>
          <w:sz w:val="22"/>
          <w:szCs w:val="22"/>
          <w:lang w:val="pt-BR" w:bidi="en-US"/>
        </w:rPr>
        <w:t xml:space="preserve">Luciene Pontes </w:t>
      </w:r>
      <w:r w:rsidR="1F540DBD" w:rsidRPr="32703CA2">
        <w:rPr>
          <w:rStyle w:val="notasBold"/>
          <w:rFonts w:ascii="Century" w:hAnsi="Century" w:cs="CronosPro-Regular"/>
          <w:b w:val="0"/>
          <w:bCs w:val="0"/>
          <w:sz w:val="22"/>
          <w:szCs w:val="22"/>
          <w:lang w:val="pt-BR" w:bidi="en-US"/>
        </w:rPr>
        <w:t>d</w:t>
      </w:r>
      <w:r w:rsidR="51E53D74" w:rsidRPr="32703CA2">
        <w:rPr>
          <w:rStyle w:val="notasBold"/>
          <w:rFonts w:ascii="Century" w:hAnsi="Century" w:cs="CronosPro-Regular"/>
          <w:b w:val="0"/>
          <w:bCs w:val="0"/>
          <w:sz w:val="22"/>
          <w:szCs w:val="22"/>
          <w:lang w:val="pt-BR" w:bidi="en-US"/>
        </w:rPr>
        <w:t>e</w:t>
      </w:r>
      <w:r w:rsidRPr="32703CA2">
        <w:rPr>
          <w:rStyle w:val="notasBold"/>
          <w:rFonts w:ascii="Century" w:hAnsi="Century" w:cs="CronosPro-Regular"/>
          <w:b w:val="0"/>
          <w:bCs w:val="0"/>
          <w:sz w:val="22"/>
          <w:szCs w:val="22"/>
          <w:lang w:val="pt-BR" w:bidi="en-US"/>
        </w:rPr>
        <w:t xml:space="preserve"> Souza,</w:t>
      </w:r>
      <w:r w:rsidR="0F6B3F77" w:rsidRPr="32703CA2">
        <w:rPr>
          <w:rStyle w:val="notasBold"/>
          <w:rFonts w:ascii="Century" w:hAnsi="Century" w:cs="CronosPro-Regular"/>
          <w:b w:val="0"/>
          <w:bCs w:val="0"/>
          <w:sz w:val="22"/>
          <w:szCs w:val="22"/>
          <w:lang w:val="pt-BR" w:bidi="en-US"/>
        </w:rPr>
        <w:t xml:space="preserve"> </w:t>
      </w:r>
      <w:r w:rsidRPr="32703CA2">
        <w:rPr>
          <w:rStyle w:val="notasBold"/>
          <w:rFonts w:ascii="Century" w:hAnsi="Century" w:cs="CronosPro-Regular"/>
          <w:b w:val="0"/>
          <w:bCs w:val="0"/>
          <w:sz w:val="22"/>
          <w:szCs w:val="22"/>
          <w:lang w:val="pt-BR" w:bidi="en-US"/>
        </w:rPr>
        <w:t xml:space="preserve">Maiara </w:t>
      </w:r>
      <w:r w:rsidR="0BBB1663" w:rsidRPr="32703CA2">
        <w:rPr>
          <w:rStyle w:val="notasBold"/>
          <w:rFonts w:ascii="Century" w:hAnsi="Century" w:cs="CronosPro-Regular"/>
          <w:b w:val="0"/>
          <w:bCs w:val="0"/>
          <w:sz w:val="22"/>
          <w:szCs w:val="22"/>
          <w:lang w:val="pt-BR" w:bidi="en-US"/>
        </w:rPr>
        <w:t>d</w:t>
      </w:r>
      <w:r w:rsidR="51E53D74" w:rsidRPr="32703CA2">
        <w:rPr>
          <w:rStyle w:val="notasBold"/>
          <w:rFonts w:ascii="Century" w:hAnsi="Century" w:cs="CronosPro-Regular"/>
          <w:b w:val="0"/>
          <w:bCs w:val="0"/>
          <w:sz w:val="22"/>
          <w:szCs w:val="22"/>
          <w:lang w:val="pt-BR" w:bidi="en-US"/>
        </w:rPr>
        <w:t>e</w:t>
      </w:r>
      <w:r w:rsidRPr="32703CA2">
        <w:rPr>
          <w:rStyle w:val="notasBold"/>
          <w:rFonts w:ascii="Century" w:hAnsi="Century" w:cs="CronosPro-Regular"/>
          <w:b w:val="0"/>
          <w:bCs w:val="0"/>
          <w:sz w:val="22"/>
          <w:szCs w:val="22"/>
          <w:lang w:val="pt-BR" w:bidi="en-US"/>
        </w:rPr>
        <w:t xml:space="preserve"> Oliveira Correia</w:t>
      </w:r>
      <w:r w:rsidR="75EC492A" w:rsidRPr="32703CA2">
        <w:rPr>
          <w:rStyle w:val="notasBold"/>
          <w:rFonts w:ascii="Century" w:hAnsi="Century" w:cs="CronosPro-Regular"/>
          <w:b w:val="0"/>
          <w:bCs w:val="0"/>
          <w:sz w:val="22"/>
          <w:szCs w:val="22"/>
          <w:lang w:val="pt-BR" w:bidi="en-US"/>
        </w:rPr>
        <w:t>,</w:t>
      </w:r>
      <w:r w:rsidR="799BE50D" w:rsidRPr="32703CA2">
        <w:rPr>
          <w:rStyle w:val="notasBold"/>
          <w:rFonts w:ascii="Century" w:hAnsi="Century" w:cs="CronosPro-Regular"/>
          <w:b w:val="0"/>
          <w:bCs w:val="0"/>
          <w:sz w:val="22"/>
          <w:szCs w:val="22"/>
          <w:lang w:val="pt-BR" w:bidi="en-US"/>
        </w:rPr>
        <w:t xml:space="preserve"> </w:t>
      </w:r>
      <w:r w:rsidR="6A455F02" w:rsidRPr="32703CA2">
        <w:rPr>
          <w:rFonts w:ascii="Century" w:hAnsi="Century"/>
          <w:sz w:val="22"/>
          <w:szCs w:val="22"/>
          <w:lang w:val="pt-BR"/>
        </w:rPr>
        <w:t>Maria Aldenice da Silva Santos</w:t>
      </w:r>
      <w:r w:rsidR="325B969F" w:rsidRPr="32703CA2">
        <w:rPr>
          <w:rStyle w:val="notasBold"/>
          <w:rFonts w:ascii="Century" w:hAnsi="Century" w:cs="CronosPro-Regular"/>
          <w:b w:val="0"/>
          <w:bCs w:val="0"/>
          <w:sz w:val="22"/>
          <w:szCs w:val="22"/>
          <w:lang w:val="pt-BR" w:bidi="en-US"/>
        </w:rPr>
        <w:t xml:space="preserve"> </w:t>
      </w:r>
    </w:p>
    <w:p w14:paraId="06D118B6" w14:textId="00563049" w:rsidR="00A57395" w:rsidRPr="00A75AE2" w:rsidRDefault="3A753518" w:rsidP="7EBA66C0">
      <w:pPr>
        <w:widowControl w:val="0"/>
        <w:suppressAutoHyphens/>
        <w:autoSpaceDE w:val="0"/>
        <w:autoSpaceDN w:val="0"/>
        <w:adjustRightInd w:val="0"/>
        <w:textAlignment w:val="center"/>
        <w:rPr>
          <w:rStyle w:val="notasBold"/>
          <w:rFonts w:ascii="Century" w:hAnsi="Century" w:cs="CronosPro-Regular"/>
          <w:b w:val="0"/>
          <w:bCs w:val="0"/>
          <w:sz w:val="22"/>
          <w:szCs w:val="22"/>
          <w:lang w:val="pt-BR" w:bidi="en-US"/>
        </w:rPr>
      </w:pPr>
      <w:r w:rsidRPr="610E97ED">
        <w:rPr>
          <w:rStyle w:val="notasBold"/>
          <w:rFonts w:ascii="Century" w:hAnsi="Century" w:cs="CronosPro-Regular"/>
          <w:b w:val="0"/>
          <w:bCs w:val="0"/>
          <w:sz w:val="22"/>
          <w:szCs w:val="22"/>
          <w:lang w:val="pt-BR" w:bidi="en-US"/>
        </w:rPr>
        <w:t>Aprendiz:</w:t>
      </w:r>
      <w:r w:rsidR="7B77EBCC" w:rsidRPr="610E97ED">
        <w:rPr>
          <w:rStyle w:val="notasBold"/>
          <w:rFonts w:ascii="Century" w:hAnsi="Century" w:cs="CronosPro-Regular"/>
          <w:b w:val="0"/>
          <w:bCs w:val="0"/>
          <w:sz w:val="22"/>
          <w:szCs w:val="22"/>
          <w:lang w:val="pt-BR" w:bidi="en-US"/>
        </w:rPr>
        <w:t xml:space="preserve"> Paola Alexandra da Silva</w:t>
      </w:r>
    </w:p>
    <w:p w14:paraId="02DEC22D" w14:textId="77777777" w:rsidR="00A16FF6" w:rsidRPr="00A75AE2" w:rsidRDefault="00A16FF6"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p>
    <w:p w14:paraId="519046FA" w14:textId="78A1AB40" w:rsidR="00A00726" w:rsidRPr="00A75AE2" w:rsidRDefault="07C37A67"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proofErr w:type="spellStart"/>
      <w:r w:rsidRPr="7EBA66C0">
        <w:rPr>
          <w:rStyle w:val="notasBold"/>
          <w:rFonts w:ascii="Century" w:hAnsi="Century" w:cs="CronosPro-Regular"/>
          <w:sz w:val="22"/>
          <w:szCs w:val="22"/>
          <w:lang w:val="pt-BR" w:bidi="en-US"/>
        </w:rPr>
        <w:t>Facilities</w:t>
      </w:r>
      <w:proofErr w:type="spellEnd"/>
    </w:p>
    <w:p w14:paraId="26FFD4C4" w14:textId="2AF0EDFF" w:rsidR="00A00726" w:rsidRPr="00A75AE2" w:rsidRDefault="2F81CA5D" w:rsidP="7EBA66C0">
      <w:pPr>
        <w:widowControl w:val="0"/>
        <w:suppressAutoHyphens/>
        <w:autoSpaceDE w:val="0"/>
        <w:autoSpaceDN w:val="0"/>
        <w:adjustRightInd w:val="0"/>
        <w:textAlignment w:val="center"/>
        <w:rPr>
          <w:rFonts w:ascii="Century" w:hAnsi="Century" w:cs="CronosPro-Regular"/>
          <w:sz w:val="22"/>
          <w:szCs w:val="22"/>
          <w:lang w:val="pt-BR" w:bidi="en-US"/>
        </w:rPr>
      </w:pPr>
      <w:r w:rsidRPr="32703CA2">
        <w:rPr>
          <w:rFonts w:ascii="Century" w:hAnsi="Century" w:cs="CronosPro-Regular"/>
          <w:sz w:val="22"/>
          <w:szCs w:val="22"/>
          <w:lang w:val="pt-BR" w:bidi="en-US"/>
        </w:rPr>
        <w:t>Gerente</w:t>
      </w:r>
      <w:r w:rsidR="07C37A67" w:rsidRPr="32703CA2">
        <w:rPr>
          <w:rFonts w:ascii="Century" w:hAnsi="Century" w:cs="CronosPro-Regular"/>
          <w:sz w:val="22"/>
          <w:szCs w:val="22"/>
          <w:lang w:val="pt-BR" w:bidi="en-US"/>
        </w:rPr>
        <w:t>: Eric Braga Leister</w:t>
      </w:r>
    </w:p>
    <w:p w14:paraId="4CBC9540" w14:textId="77777777" w:rsidR="00250611" w:rsidRPr="00A75AE2" w:rsidRDefault="00250611" w:rsidP="7EBA66C0">
      <w:pPr>
        <w:widowControl w:val="0"/>
        <w:suppressAutoHyphens/>
        <w:autoSpaceDE w:val="0"/>
        <w:autoSpaceDN w:val="0"/>
        <w:adjustRightInd w:val="0"/>
        <w:textAlignment w:val="center"/>
        <w:rPr>
          <w:rFonts w:ascii="Century" w:hAnsi="Century" w:cs="CronosPro-Regular"/>
          <w:b/>
          <w:bCs/>
          <w:sz w:val="22"/>
          <w:szCs w:val="22"/>
          <w:lang w:val="pt-BR" w:bidi="en-US"/>
        </w:rPr>
      </w:pPr>
    </w:p>
    <w:p w14:paraId="649F0A4F" w14:textId="7B92E087" w:rsidR="00A00726" w:rsidRPr="00A75AE2" w:rsidRDefault="07C37A67" w:rsidP="7EBA66C0">
      <w:pPr>
        <w:widowControl w:val="0"/>
        <w:suppressAutoHyphens/>
        <w:autoSpaceDE w:val="0"/>
        <w:autoSpaceDN w:val="0"/>
        <w:adjustRightInd w:val="0"/>
        <w:textAlignment w:val="center"/>
        <w:rPr>
          <w:rFonts w:ascii="Century" w:hAnsi="Century" w:cs="CronosPro-Regular"/>
          <w:b/>
          <w:bCs/>
          <w:sz w:val="22"/>
          <w:szCs w:val="22"/>
          <w:lang w:val="pt-BR" w:bidi="en-US"/>
        </w:rPr>
      </w:pPr>
      <w:r w:rsidRPr="7EBA66C0">
        <w:rPr>
          <w:rFonts w:ascii="Century" w:hAnsi="Century" w:cs="CronosPro-Regular"/>
          <w:b/>
          <w:bCs/>
          <w:sz w:val="22"/>
          <w:szCs w:val="22"/>
          <w:lang w:val="pt-BR" w:bidi="en-US"/>
        </w:rPr>
        <w:t xml:space="preserve">Infraestrutura        </w:t>
      </w:r>
    </w:p>
    <w:p w14:paraId="445B68B8" w14:textId="3466E4F2" w:rsidR="00E94928" w:rsidRPr="00A75AE2" w:rsidRDefault="6318CA37" w:rsidP="7EBA66C0">
      <w:pPr>
        <w:rPr>
          <w:rStyle w:val="boxbold"/>
          <w:rFonts w:ascii="Century" w:hAnsi="Century" w:cs="CronosPro-Regular"/>
          <w:sz w:val="22"/>
          <w:szCs w:val="22"/>
          <w:lang w:val="pt-BR" w:bidi="en-US"/>
        </w:rPr>
      </w:pPr>
      <w:r w:rsidRPr="610E97ED">
        <w:rPr>
          <w:rStyle w:val="boxbold"/>
          <w:rFonts w:ascii="Century" w:hAnsi="Century" w:cs="CronosPro-Regular"/>
          <w:sz w:val="22"/>
          <w:szCs w:val="22"/>
          <w:lang w:val="pt-BR" w:bidi="en-US"/>
        </w:rPr>
        <w:t>Alex Tondo Kiala,</w:t>
      </w:r>
      <w:r w:rsidR="230D4F63"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 xml:space="preserve">Alexandre Alves </w:t>
      </w:r>
      <w:r w:rsidR="38A63736" w:rsidRPr="610E97ED">
        <w:rPr>
          <w:rStyle w:val="boxbold"/>
          <w:rFonts w:ascii="Century" w:hAnsi="Century" w:cs="CronosPro-Regular"/>
          <w:sz w:val="22"/>
          <w:szCs w:val="22"/>
          <w:lang w:val="pt-BR" w:bidi="en-US"/>
        </w:rPr>
        <w:t>d</w:t>
      </w:r>
      <w:r w:rsidR="7E157C42" w:rsidRPr="610E97ED">
        <w:rPr>
          <w:rStyle w:val="boxbold"/>
          <w:rFonts w:ascii="Century" w:hAnsi="Century" w:cs="CronosPro-Regular"/>
          <w:sz w:val="22"/>
          <w:szCs w:val="22"/>
          <w:lang w:val="pt-BR" w:bidi="en-US"/>
        </w:rPr>
        <w:t>a</w:t>
      </w:r>
      <w:r w:rsidRPr="610E97ED">
        <w:rPr>
          <w:rStyle w:val="boxbold"/>
          <w:rFonts w:ascii="Century" w:hAnsi="Century" w:cs="CronosPro-Regular"/>
          <w:sz w:val="22"/>
          <w:szCs w:val="22"/>
          <w:lang w:val="pt-BR" w:bidi="en-US"/>
        </w:rPr>
        <w:t xml:space="preserve"> Silva,</w:t>
      </w:r>
      <w:r w:rsidR="26A9482C"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Andre Luiz Mello Peixoto,</w:t>
      </w:r>
      <w:r w:rsidR="3483CD7C"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Ant</w:t>
      </w:r>
      <w:r w:rsidR="0173ADBA" w:rsidRPr="610E97ED">
        <w:rPr>
          <w:rStyle w:val="boxbold"/>
          <w:rFonts w:ascii="Century" w:hAnsi="Century" w:cs="CronosPro-Regular"/>
          <w:sz w:val="22"/>
          <w:szCs w:val="22"/>
          <w:lang w:val="pt-BR" w:bidi="en-US"/>
        </w:rPr>
        <w:t>ô</w:t>
      </w:r>
      <w:r w:rsidRPr="610E97ED">
        <w:rPr>
          <w:rStyle w:val="boxbold"/>
          <w:rFonts w:ascii="Century" w:hAnsi="Century" w:cs="CronosPro-Regular"/>
          <w:sz w:val="22"/>
          <w:szCs w:val="22"/>
          <w:lang w:val="pt-BR" w:bidi="en-US"/>
        </w:rPr>
        <w:t xml:space="preserve">nio Rodrigues </w:t>
      </w:r>
      <w:r w:rsidR="2BF67922" w:rsidRPr="610E97ED">
        <w:rPr>
          <w:rStyle w:val="boxbold"/>
          <w:rFonts w:ascii="Century" w:hAnsi="Century" w:cs="CronosPro-Regular"/>
          <w:sz w:val="22"/>
          <w:szCs w:val="22"/>
          <w:lang w:val="pt-BR" w:bidi="en-US"/>
        </w:rPr>
        <w:t>d</w:t>
      </w:r>
      <w:r w:rsidR="466ABF20" w:rsidRPr="610E97ED">
        <w:rPr>
          <w:rStyle w:val="boxbold"/>
          <w:rFonts w:ascii="Century" w:hAnsi="Century" w:cs="CronosPro-Regular"/>
          <w:sz w:val="22"/>
          <w:szCs w:val="22"/>
          <w:lang w:val="pt-BR" w:bidi="en-US"/>
        </w:rPr>
        <w:t>e</w:t>
      </w:r>
      <w:r w:rsidRPr="610E97ED">
        <w:rPr>
          <w:rStyle w:val="boxbold"/>
          <w:rFonts w:ascii="Century" w:hAnsi="Century" w:cs="CronosPro-Regular"/>
          <w:sz w:val="22"/>
          <w:szCs w:val="22"/>
          <w:lang w:val="pt-BR" w:bidi="en-US"/>
        </w:rPr>
        <w:t xml:space="preserve"> A</w:t>
      </w:r>
      <w:r w:rsidR="572E14CC" w:rsidRPr="610E97ED">
        <w:rPr>
          <w:rStyle w:val="boxbold"/>
          <w:rFonts w:ascii="Century" w:hAnsi="Century" w:cs="CronosPro-Regular"/>
          <w:sz w:val="22"/>
          <w:szCs w:val="22"/>
          <w:lang w:val="pt-BR" w:bidi="en-US"/>
        </w:rPr>
        <w:t>.</w:t>
      </w:r>
      <w:r w:rsidRPr="610E97ED">
        <w:rPr>
          <w:rStyle w:val="boxbold"/>
          <w:rFonts w:ascii="Century" w:hAnsi="Century" w:cs="CronosPro-Regular"/>
          <w:sz w:val="22"/>
          <w:szCs w:val="22"/>
          <w:lang w:val="pt-BR" w:bidi="en-US"/>
        </w:rPr>
        <w:t xml:space="preserve"> Junior,</w:t>
      </w:r>
      <w:r w:rsidR="35078E30"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Cicero Teixeira Peixoto,</w:t>
      </w:r>
      <w:r w:rsidR="49AFCB46"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Espedito Ramalho Rangel,</w:t>
      </w:r>
      <w:r w:rsidR="7B1144F9" w:rsidRPr="610E97ED">
        <w:rPr>
          <w:rStyle w:val="boxbold"/>
          <w:rFonts w:ascii="Century" w:hAnsi="Century" w:cs="CronosPro-Regular"/>
          <w:sz w:val="22"/>
          <w:szCs w:val="22"/>
          <w:lang w:val="pt-BR" w:bidi="en-US"/>
        </w:rPr>
        <w:t xml:space="preserve"> </w:t>
      </w:r>
      <w:r w:rsidR="40D57416" w:rsidRPr="610E97ED">
        <w:rPr>
          <w:rStyle w:val="boxbold"/>
          <w:rFonts w:ascii="Century" w:hAnsi="Century" w:cs="CronosPro-Regular"/>
          <w:sz w:val="22"/>
          <w:szCs w:val="22"/>
          <w:lang w:val="pt-BR" w:bidi="en-US"/>
        </w:rPr>
        <w:t xml:space="preserve">Fernando Cesar Elias Gonçalves, </w:t>
      </w:r>
      <w:r w:rsidR="6AC12CE3" w:rsidRPr="610E97ED">
        <w:rPr>
          <w:rStyle w:val="boxbold"/>
          <w:rFonts w:ascii="Century" w:hAnsi="Century" w:cs="CronosPro-Regular"/>
          <w:sz w:val="22"/>
          <w:szCs w:val="22"/>
          <w:lang w:val="pt-BR" w:bidi="en-US"/>
        </w:rPr>
        <w:t xml:space="preserve">Henrique </w:t>
      </w:r>
      <w:r w:rsidR="79746D44" w:rsidRPr="610E97ED">
        <w:rPr>
          <w:rStyle w:val="boxbold"/>
          <w:rFonts w:ascii="Century" w:hAnsi="Century" w:cs="CronosPro-Regular"/>
          <w:sz w:val="22"/>
          <w:szCs w:val="22"/>
          <w:lang w:val="pt-BR" w:bidi="en-US"/>
        </w:rPr>
        <w:t xml:space="preserve">Lemos </w:t>
      </w:r>
      <w:r w:rsidR="6AC12CE3" w:rsidRPr="610E97ED">
        <w:rPr>
          <w:rStyle w:val="boxbold"/>
          <w:rFonts w:ascii="Century" w:hAnsi="Century" w:cs="CronosPro-Regular"/>
          <w:sz w:val="22"/>
          <w:szCs w:val="22"/>
          <w:lang w:val="pt-BR" w:bidi="en-US"/>
        </w:rPr>
        <w:t xml:space="preserve">Soares, </w:t>
      </w:r>
      <w:r w:rsidRPr="610E97ED">
        <w:rPr>
          <w:rStyle w:val="boxbold"/>
          <w:rFonts w:ascii="Century" w:hAnsi="Century" w:cs="CronosPro-Regular"/>
          <w:sz w:val="22"/>
          <w:szCs w:val="22"/>
          <w:lang w:val="pt-BR" w:bidi="en-US"/>
        </w:rPr>
        <w:t xml:space="preserve">Jailson </w:t>
      </w:r>
      <w:r w:rsidR="3B35CF80" w:rsidRPr="610E97ED">
        <w:rPr>
          <w:rStyle w:val="boxbold"/>
          <w:rFonts w:ascii="Century" w:hAnsi="Century" w:cs="CronosPro-Regular"/>
          <w:sz w:val="22"/>
          <w:szCs w:val="22"/>
          <w:lang w:val="pt-BR" w:bidi="en-US"/>
        </w:rPr>
        <w:t>d</w:t>
      </w:r>
      <w:r w:rsidRPr="610E97ED">
        <w:rPr>
          <w:rStyle w:val="boxbold"/>
          <w:rFonts w:ascii="Century" w:hAnsi="Century" w:cs="CronosPro-Regular"/>
          <w:sz w:val="22"/>
          <w:szCs w:val="22"/>
          <w:lang w:val="pt-BR" w:bidi="en-US"/>
        </w:rPr>
        <w:t>os Santos Silva,</w:t>
      </w:r>
      <w:r w:rsidR="44C73B0B"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 xml:space="preserve">Leonardo </w:t>
      </w:r>
      <w:r w:rsidR="0680DF5A" w:rsidRPr="610E97ED">
        <w:rPr>
          <w:rStyle w:val="boxbold"/>
          <w:rFonts w:ascii="Century" w:hAnsi="Century" w:cs="CronosPro-Regular"/>
          <w:sz w:val="22"/>
          <w:szCs w:val="22"/>
          <w:lang w:val="pt-BR" w:bidi="en-US"/>
        </w:rPr>
        <w:t>d</w:t>
      </w:r>
      <w:r w:rsidR="466ABF20" w:rsidRPr="610E97ED">
        <w:rPr>
          <w:rStyle w:val="boxbold"/>
          <w:rFonts w:ascii="Century" w:hAnsi="Century" w:cs="CronosPro-Regular"/>
          <w:sz w:val="22"/>
          <w:szCs w:val="22"/>
          <w:lang w:val="pt-BR" w:bidi="en-US"/>
        </w:rPr>
        <w:t>e</w:t>
      </w:r>
      <w:r w:rsidRPr="610E97ED">
        <w:rPr>
          <w:rStyle w:val="boxbold"/>
          <w:rFonts w:ascii="Century" w:hAnsi="Century" w:cs="CronosPro-Regular"/>
          <w:sz w:val="22"/>
          <w:szCs w:val="22"/>
          <w:lang w:val="pt-BR" w:bidi="en-US"/>
        </w:rPr>
        <w:t xml:space="preserve"> Meneses Santos,</w:t>
      </w:r>
      <w:r w:rsidR="190FA947"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w:t>
      </w:r>
      <w:r w:rsidR="6A1E5FFB"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Marcos Cardoso,</w:t>
      </w:r>
      <w:r w:rsidR="590DC47C"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 xml:space="preserve">Marcos </w:t>
      </w:r>
      <w:r w:rsidR="67B1E6D9" w:rsidRPr="610E97ED">
        <w:rPr>
          <w:rStyle w:val="boxbold"/>
          <w:rFonts w:ascii="Century" w:hAnsi="Century" w:cs="CronosPro-Regular"/>
          <w:sz w:val="22"/>
          <w:szCs w:val="22"/>
          <w:lang w:val="pt-BR" w:bidi="en-US"/>
        </w:rPr>
        <w:t>d</w:t>
      </w:r>
      <w:r w:rsidR="466ABF20" w:rsidRPr="610E97ED">
        <w:rPr>
          <w:rStyle w:val="boxbold"/>
          <w:rFonts w:ascii="Century" w:hAnsi="Century" w:cs="CronosPro-Regular"/>
          <w:sz w:val="22"/>
          <w:szCs w:val="22"/>
          <w:lang w:val="pt-BR" w:bidi="en-US"/>
        </w:rPr>
        <w:t>e</w:t>
      </w:r>
      <w:r w:rsidRPr="610E97ED">
        <w:rPr>
          <w:rStyle w:val="boxbold"/>
          <w:rFonts w:ascii="Century" w:hAnsi="Century" w:cs="CronosPro-Regular"/>
          <w:sz w:val="22"/>
          <w:szCs w:val="22"/>
          <w:lang w:val="pt-BR" w:bidi="en-US"/>
        </w:rPr>
        <w:t xml:space="preserve"> Goes Barbosa,</w:t>
      </w:r>
      <w:r w:rsidR="715B49A0"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Maria Apareci</w:t>
      </w:r>
      <w:r w:rsidR="7E157C42" w:rsidRPr="610E97ED">
        <w:rPr>
          <w:rStyle w:val="boxbold"/>
          <w:rFonts w:ascii="Century" w:hAnsi="Century" w:cs="CronosPro-Regular"/>
          <w:sz w:val="22"/>
          <w:szCs w:val="22"/>
          <w:lang w:val="pt-BR" w:bidi="en-US"/>
        </w:rPr>
        <w:t>da</w:t>
      </w:r>
      <w:r w:rsidRPr="610E97ED">
        <w:rPr>
          <w:rStyle w:val="boxbold"/>
          <w:rFonts w:ascii="Century" w:hAnsi="Century" w:cs="CronosPro-Regular"/>
          <w:sz w:val="22"/>
          <w:szCs w:val="22"/>
          <w:lang w:val="pt-BR" w:bidi="en-US"/>
        </w:rPr>
        <w:t xml:space="preserve"> S</w:t>
      </w:r>
      <w:r w:rsidR="644990DA" w:rsidRPr="610E97ED">
        <w:rPr>
          <w:rStyle w:val="boxbold"/>
          <w:rFonts w:ascii="Century" w:hAnsi="Century" w:cs="CronosPro-Regular"/>
          <w:sz w:val="22"/>
          <w:szCs w:val="22"/>
          <w:lang w:val="pt-BR" w:bidi="en-US"/>
        </w:rPr>
        <w:t>.</w:t>
      </w:r>
      <w:r w:rsidRPr="610E97ED">
        <w:rPr>
          <w:rStyle w:val="boxbold"/>
          <w:rFonts w:ascii="Century" w:hAnsi="Century" w:cs="CronosPro-Regular"/>
          <w:sz w:val="22"/>
          <w:szCs w:val="22"/>
          <w:lang w:val="pt-BR" w:bidi="en-US"/>
        </w:rPr>
        <w:t xml:space="preserve"> Goncalves,</w:t>
      </w:r>
      <w:r w:rsidR="52653F0D"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Mario Sergio C</w:t>
      </w:r>
      <w:r w:rsidR="6DE22583" w:rsidRPr="610E97ED">
        <w:rPr>
          <w:rStyle w:val="boxbold"/>
          <w:rFonts w:ascii="Century" w:hAnsi="Century" w:cs="CronosPro-Regular"/>
          <w:sz w:val="22"/>
          <w:szCs w:val="22"/>
          <w:lang w:val="pt-BR" w:bidi="en-US"/>
        </w:rPr>
        <w:t>.</w:t>
      </w:r>
      <w:r w:rsidRPr="610E97ED">
        <w:rPr>
          <w:rStyle w:val="boxbold"/>
          <w:rFonts w:ascii="Century" w:hAnsi="Century" w:cs="CronosPro-Regular"/>
          <w:sz w:val="22"/>
          <w:szCs w:val="22"/>
          <w:lang w:val="pt-BR" w:bidi="en-US"/>
        </w:rPr>
        <w:t xml:space="preserve"> </w:t>
      </w:r>
      <w:r w:rsidR="5CFDC830" w:rsidRPr="610E97ED">
        <w:rPr>
          <w:rStyle w:val="boxbold"/>
          <w:rFonts w:ascii="Century" w:hAnsi="Century" w:cs="CronosPro-Regular"/>
          <w:sz w:val="22"/>
          <w:szCs w:val="22"/>
          <w:lang w:val="pt-BR" w:bidi="en-US"/>
        </w:rPr>
        <w:t>do</w:t>
      </w:r>
      <w:r w:rsidRPr="610E97ED">
        <w:rPr>
          <w:rStyle w:val="boxbold"/>
          <w:rFonts w:ascii="Century" w:hAnsi="Century" w:cs="CronosPro-Regular"/>
          <w:sz w:val="22"/>
          <w:szCs w:val="22"/>
          <w:lang w:val="pt-BR" w:bidi="en-US"/>
        </w:rPr>
        <w:t xml:space="preserve"> Nascimento,</w:t>
      </w:r>
      <w:r w:rsidR="68B871AB"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Paulo Cesar P</w:t>
      </w:r>
      <w:r w:rsidR="24B037DD" w:rsidRPr="610E97ED">
        <w:rPr>
          <w:rStyle w:val="boxbold"/>
          <w:rFonts w:ascii="Century" w:hAnsi="Century" w:cs="CronosPro-Regular"/>
          <w:sz w:val="22"/>
          <w:szCs w:val="22"/>
          <w:lang w:val="pt-BR" w:bidi="en-US"/>
        </w:rPr>
        <w:t>.</w:t>
      </w:r>
      <w:r w:rsidRPr="610E97ED">
        <w:rPr>
          <w:rStyle w:val="boxbold"/>
          <w:rFonts w:ascii="Century" w:hAnsi="Century" w:cs="CronosPro-Regular"/>
          <w:sz w:val="22"/>
          <w:szCs w:val="22"/>
          <w:lang w:val="pt-BR" w:bidi="en-US"/>
        </w:rPr>
        <w:t xml:space="preserve"> D</w:t>
      </w:r>
      <w:r w:rsidR="35E400BC" w:rsidRPr="610E97ED">
        <w:rPr>
          <w:rStyle w:val="boxbold"/>
          <w:rFonts w:ascii="Century" w:hAnsi="Century" w:cs="CronosPro-Regular"/>
          <w:sz w:val="22"/>
          <w:szCs w:val="22"/>
          <w:lang w:val="pt-BR" w:bidi="en-US"/>
        </w:rPr>
        <w:t>.</w:t>
      </w:r>
      <w:r w:rsidRPr="610E97ED">
        <w:rPr>
          <w:rStyle w:val="boxbold"/>
          <w:rFonts w:ascii="Century" w:hAnsi="Century" w:cs="CronosPro-Regular"/>
          <w:sz w:val="22"/>
          <w:szCs w:val="22"/>
          <w:lang w:val="pt-BR" w:bidi="en-US"/>
        </w:rPr>
        <w:t xml:space="preserve"> </w:t>
      </w:r>
      <w:r w:rsidR="31F3F2EB" w:rsidRPr="610E97ED">
        <w:rPr>
          <w:rStyle w:val="boxbold"/>
          <w:rFonts w:ascii="Century" w:hAnsi="Century" w:cs="CronosPro-Regular"/>
          <w:sz w:val="22"/>
          <w:szCs w:val="22"/>
          <w:lang w:val="pt-BR" w:bidi="en-US"/>
        </w:rPr>
        <w:t>d</w:t>
      </w:r>
      <w:r w:rsidR="466ABF20" w:rsidRPr="610E97ED">
        <w:rPr>
          <w:rStyle w:val="boxbold"/>
          <w:rFonts w:ascii="Century" w:hAnsi="Century" w:cs="CronosPro-Regular"/>
          <w:sz w:val="22"/>
          <w:szCs w:val="22"/>
          <w:lang w:val="pt-BR" w:bidi="en-US"/>
        </w:rPr>
        <w:t>e</w:t>
      </w:r>
      <w:r w:rsidRPr="610E97ED">
        <w:rPr>
          <w:rStyle w:val="boxbold"/>
          <w:rFonts w:ascii="Century" w:hAnsi="Century" w:cs="CronosPro-Regular"/>
          <w:sz w:val="22"/>
          <w:szCs w:val="22"/>
          <w:lang w:val="pt-BR" w:bidi="en-US"/>
        </w:rPr>
        <w:t xml:space="preserve"> Carvalho,</w:t>
      </w:r>
      <w:r w:rsidR="4B43B9FA" w:rsidRPr="610E97ED">
        <w:rPr>
          <w:rStyle w:val="boxbold"/>
          <w:rFonts w:ascii="Century" w:hAnsi="Century" w:cs="CronosPro-Regular"/>
          <w:sz w:val="22"/>
          <w:szCs w:val="22"/>
          <w:lang w:val="pt-BR" w:bidi="en-US"/>
        </w:rPr>
        <w:t xml:space="preserve"> </w:t>
      </w:r>
      <w:r w:rsidR="796AF13E" w:rsidRPr="610E97ED">
        <w:rPr>
          <w:rStyle w:val="boxbold"/>
          <w:rFonts w:ascii="Century" w:hAnsi="Century" w:cs="CronosPro-Regular"/>
          <w:sz w:val="22"/>
          <w:szCs w:val="22"/>
          <w:lang w:val="pt-BR" w:bidi="en-US"/>
        </w:rPr>
        <w:t xml:space="preserve">Raiana Carvalho Santos, </w:t>
      </w:r>
      <w:r w:rsidRPr="610E97ED">
        <w:rPr>
          <w:rStyle w:val="boxbold"/>
          <w:rFonts w:ascii="Century" w:hAnsi="Century" w:cs="CronosPro-Regular"/>
          <w:sz w:val="22"/>
          <w:szCs w:val="22"/>
          <w:lang w:val="pt-BR" w:bidi="en-US"/>
        </w:rPr>
        <w:t>Ricardo Ribeiro Campolino,</w:t>
      </w:r>
      <w:r w:rsidR="654121D0"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 xml:space="preserve">Ricardo Santos </w:t>
      </w:r>
      <w:r w:rsidR="46FD9950" w:rsidRPr="610E97ED">
        <w:rPr>
          <w:rStyle w:val="boxbold"/>
          <w:rFonts w:ascii="Century" w:hAnsi="Century" w:cs="CronosPro-Regular"/>
          <w:sz w:val="22"/>
          <w:szCs w:val="22"/>
          <w:lang w:val="pt-BR" w:bidi="en-US"/>
        </w:rPr>
        <w:t>d</w:t>
      </w:r>
      <w:r w:rsidR="466ABF20" w:rsidRPr="610E97ED">
        <w:rPr>
          <w:rStyle w:val="boxbold"/>
          <w:rFonts w:ascii="Century" w:hAnsi="Century" w:cs="CronosPro-Regular"/>
          <w:sz w:val="22"/>
          <w:szCs w:val="22"/>
          <w:lang w:val="pt-BR" w:bidi="en-US"/>
        </w:rPr>
        <w:t>e</w:t>
      </w:r>
      <w:r w:rsidRPr="610E97ED">
        <w:rPr>
          <w:rStyle w:val="boxbold"/>
          <w:rFonts w:ascii="Century" w:hAnsi="Century" w:cs="CronosPro-Regular"/>
          <w:sz w:val="22"/>
          <w:szCs w:val="22"/>
          <w:lang w:val="pt-BR" w:bidi="en-US"/>
        </w:rPr>
        <w:t xml:space="preserve"> Souza,</w:t>
      </w:r>
      <w:r w:rsidR="2361CCDA"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 xml:space="preserve">Rodolfo Yuri </w:t>
      </w:r>
      <w:r w:rsidR="51BC61C6" w:rsidRPr="610E97ED">
        <w:rPr>
          <w:rStyle w:val="boxbold"/>
          <w:rFonts w:ascii="Century" w:hAnsi="Century" w:cs="CronosPro-Regular"/>
          <w:sz w:val="22"/>
          <w:szCs w:val="22"/>
          <w:lang w:val="pt-BR" w:bidi="en-US"/>
        </w:rPr>
        <w:t>d</w:t>
      </w:r>
      <w:r w:rsidR="466ABF20" w:rsidRPr="610E97ED">
        <w:rPr>
          <w:rStyle w:val="boxbold"/>
          <w:rFonts w:ascii="Century" w:hAnsi="Century" w:cs="CronosPro-Regular"/>
          <w:sz w:val="22"/>
          <w:szCs w:val="22"/>
          <w:lang w:val="pt-BR" w:bidi="en-US"/>
        </w:rPr>
        <w:t>e</w:t>
      </w:r>
      <w:r w:rsidRPr="610E97ED">
        <w:rPr>
          <w:rStyle w:val="boxbold"/>
          <w:rFonts w:ascii="Century" w:hAnsi="Century" w:cs="CronosPro-Regular"/>
          <w:sz w:val="22"/>
          <w:szCs w:val="22"/>
          <w:lang w:val="pt-BR" w:bidi="en-US"/>
        </w:rPr>
        <w:t xml:space="preserve"> A</w:t>
      </w:r>
      <w:r w:rsidR="73DDC72E" w:rsidRPr="610E97ED">
        <w:rPr>
          <w:rStyle w:val="boxbold"/>
          <w:rFonts w:ascii="Century" w:hAnsi="Century" w:cs="CronosPro-Regular"/>
          <w:sz w:val="22"/>
          <w:szCs w:val="22"/>
          <w:lang w:val="pt-BR" w:bidi="en-US"/>
        </w:rPr>
        <w:t>.</w:t>
      </w:r>
      <w:r w:rsidRPr="610E97ED">
        <w:rPr>
          <w:rStyle w:val="boxbold"/>
          <w:rFonts w:ascii="Century" w:hAnsi="Century" w:cs="CronosPro-Regular"/>
          <w:sz w:val="22"/>
          <w:szCs w:val="22"/>
          <w:lang w:val="pt-BR" w:bidi="en-US"/>
        </w:rPr>
        <w:t xml:space="preserve"> Fontana,</w:t>
      </w:r>
      <w:r w:rsidR="53848052" w:rsidRPr="610E97ED">
        <w:rPr>
          <w:rStyle w:val="boxbold"/>
          <w:rFonts w:ascii="Century" w:hAnsi="Century" w:cs="CronosPro-Regular"/>
          <w:sz w:val="22"/>
          <w:szCs w:val="22"/>
          <w:lang w:val="pt-BR" w:bidi="en-US"/>
        </w:rPr>
        <w:t xml:space="preserve"> </w:t>
      </w:r>
      <w:r w:rsidRPr="610E97ED">
        <w:rPr>
          <w:rStyle w:val="boxbold"/>
          <w:rFonts w:ascii="Century" w:hAnsi="Century" w:cs="CronosPro-Regular"/>
          <w:sz w:val="22"/>
          <w:szCs w:val="22"/>
          <w:lang w:val="pt-BR" w:bidi="en-US"/>
        </w:rPr>
        <w:t xml:space="preserve">Ronildo Porfirio </w:t>
      </w:r>
      <w:r w:rsidR="25B179C8" w:rsidRPr="610E97ED">
        <w:rPr>
          <w:rStyle w:val="boxbold"/>
          <w:rFonts w:ascii="Century" w:hAnsi="Century" w:cs="CronosPro-Regular"/>
          <w:sz w:val="22"/>
          <w:szCs w:val="22"/>
          <w:lang w:val="pt-BR" w:bidi="en-US"/>
        </w:rPr>
        <w:t>d</w:t>
      </w:r>
      <w:r w:rsidR="7E157C42" w:rsidRPr="610E97ED">
        <w:rPr>
          <w:rStyle w:val="boxbold"/>
          <w:rFonts w:ascii="Century" w:hAnsi="Century" w:cs="CronosPro-Regular"/>
          <w:sz w:val="22"/>
          <w:szCs w:val="22"/>
          <w:lang w:val="pt-BR" w:bidi="en-US"/>
        </w:rPr>
        <w:t>a</w:t>
      </w:r>
      <w:r w:rsidRPr="610E97ED">
        <w:rPr>
          <w:rStyle w:val="boxbold"/>
          <w:rFonts w:ascii="Century" w:hAnsi="Century" w:cs="CronosPro-Regular"/>
          <w:sz w:val="22"/>
          <w:szCs w:val="22"/>
          <w:lang w:val="pt-BR" w:bidi="en-US"/>
        </w:rPr>
        <w:t xml:space="preserve"> Silva</w:t>
      </w:r>
      <w:r w:rsidR="40D57416" w:rsidRPr="610E97ED">
        <w:rPr>
          <w:rStyle w:val="boxbold"/>
          <w:rFonts w:ascii="Century" w:hAnsi="Century" w:cs="CronosPro-Regular"/>
          <w:sz w:val="22"/>
          <w:szCs w:val="22"/>
          <w:lang w:val="pt-BR" w:bidi="en-US"/>
        </w:rPr>
        <w:t>, Sams Daveis Junio Duarte dos Reis</w:t>
      </w:r>
      <w:bookmarkStart w:id="26" w:name="_Hlk143182375"/>
    </w:p>
    <w:p w14:paraId="01CD2387" w14:textId="77777777" w:rsidR="00A00726" w:rsidRPr="00A75AE2" w:rsidRDefault="00A00726"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p>
    <w:p w14:paraId="546C6451" w14:textId="6D33A1C5" w:rsidR="00A00726" w:rsidRPr="00A75AE2" w:rsidRDefault="07C37A67" w:rsidP="7EBA66C0">
      <w:pPr>
        <w:rPr>
          <w:rStyle w:val="boxbold"/>
          <w:rFonts w:ascii="Century" w:hAnsi="Century" w:cs="CronosPro-Regular"/>
          <w:b/>
          <w:bCs/>
          <w:sz w:val="22"/>
          <w:szCs w:val="22"/>
          <w:lang w:val="pt-BR" w:bidi="en-US"/>
        </w:rPr>
      </w:pPr>
      <w:r w:rsidRPr="7EBA66C0">
        <w:rPr>
          <w:rStyle w:val="boxbold"/>
          <w:rFonts w:ascii="Century" w:hAnsi="Century" w:cs="CronosPro-Regular"/>
          <w:b/>
          <w:bCs/>
          <w:sz w:val="22"/>
          <w:szCs w:val="22"/>
          <w:lang w:val="pt-BR" w:bidi="en-US"/>
        </w:rPr>
        <w:t>Segurança Patrimonial</w:t>
      </w:r>
    </w:p>
    <w:p w14:paraId="1FAD1083" w14:textId="0CB84462" w:rsidR="21B6280D" w:rsidRPr="00294468" w:rsidRDefault="6104EFC3" w:rsidP="6336E7CB">
      <w:pPr>
        <w:widowControl w:val="0"/>
        <w:rPr>
          <w:rFonts w:ascii="Century" w:hAnsi="Century" w:cs="CronosPro-Regular"/>
          <w:sz w:val="22"/>
          <w:szCs w:val="22"/>
          <w:lang w:val="pt-BR" w:bidi="en-US"/>
          <w:rPrChange w:id="27" w:author="Carina Xavier Silva" w:date="2026-07-30T13:03:00Z" w16du:dateUtc="2026-07-30T16:03:00Z">
            <w:rPr>
              <w:rFonts w:ascii="Century" w:hAnsi="Century" w:cs="CronosPro-Regular"/>
              <w:sz w:val="22"/>
              <w:szCs w:val="22"/>
              <w:lang w:bidi="en-US"/>
            </w:rPr>
          </w:rPrChange>
        </w:rPr>
      </w:pPr>
      <w:r w:rsidRPr="00294468">
        <w:rPr>
          <w:rFonts w:ascii="Century" w:hAnsi="Century" w:cs="CronosPro-Regular"/>
          <w:sz w:val="22"/>
          <w:szCs w:val="22"/>
          <w:lang w:val="pt-BR" w:bidi="en-US"/>
          <w:rPrChange w:id="28" w:author="Carina Xavier Silva" w:date="2026-07-30T13:03:00Z" w16du:dateUtc="2026-07-30T16:03:00Z">
            <w:rPr>
              <w:rFonts w:ascii="Century" w:hAnsi="Century" w:cs="CronosPro-Regular"/>
              <w:sz w:val="22"/>
              <w:szCs w:val="22"/>
              <w:lang w:bidi="en-US"/>
            </w:rPr>
          </w:rPrChange>
        </w:rPr>
        <w:t>Alexandre Fernan</w:t>
      </w:r>
      <w:r w:rsidR="64970AA5" w:rsidRPr="00294468">
        <w:rPr>
          <w:rFonts w:ascii="Century" w:hAnsi="Century" w:cs="CronosPro-Regular"/>
          <w:sz w:val="22"/>
          <w:szCs w:val="22"/>
          <w:lang w:val="pt-BR" w:bidi="en-US"/>
          <w:rPrChange w:id="29" w:author="Carina Xavier Silva" w:date="2026-07-30T13:03:00Z" w16du:dateUtc="2026-07-30T16:03:00Z">
            <w:rPr>
              <w:rFonts w:ascii="Century" w:hAnsi="Century" w:cs="CronosPro-Regular"/>
              <w:sz w:val="22"/>
              <w:szCs w:val="22"/>
              <w:lang w:bidi="en-US"/>
            </w:rPr>
          </w:rPrChange>
        </w:rPr>
        <w:t>de</w:t>
      </w:r>
      <w:r w:rsidRPr="00294468">
        <w:rPr>
          <w:rFonts w:ascii="Century" w:hAnsi="Century" w:cs="CronosPro-Regular"/>
          <w:sz w:val="22"/>
          <w:szCs w:val="22"/>
          <w:lang w:val="pt-BR" w:bidi="en-US"/>
          <w:rPrChange w:id="30" w:author="Carina Xavier Silva" w:date="2026-07-30T13:03:00Z" w16du:dateUtc="2026-07-30T16:03:00Z">
            <w:rPr>
              <w:rFonts w:ascii="Century" w:hAnsi="Century" w:cs="CronosPro-Regular"/>
              <w:sz w:val="22"/>
              <w:szCs w:val="22"/>
              <w:lang w:bidi="en-US"/>
            </w:rPr>
          </w:rPrChange>
        </w:rPr>
        <w:t>s Sateles,</w:t>
      </w:r>
      <w:r w:rsidR="434FB664" w:rsidRPr="00294468">
        <w:rPr>
          <w:rFonts w:ascii="Century" w:hAnsi="Century" w:cs="CronosPro-Regular"/>
          <w:sz w:val="22"/>
          <w:szCs w:val="22"/>
          <w:lang w:val="pt-BR" w:bidi="en-US"/>
          <w:rPrChange w:id="31" w:author="Carina Xavier Silva" w:date="2026-07-30T13:03:00Z" w16du:dateUtc="2026-07-30T16:03:00Z">
            <w:rPr>
              <w:rFonts w:ascii="Century" w:hAnsi="Century" w:cs="CronosPro-Regular"/>
              <w:sz w:val="22"/>
              <w:szCs w:val="22"/>
              <w:lang w:bidi="en-US"/>
            </w:rPr>
          </w:rPrChange>
        </w:rPr>
        <w:t xml:space="preserve"> </w:t>
      </w:r>
      <w:r w:rsidRPr="00294468">
        <w:rPr>
          <w:rFonts w:ascii="Century" w:hAnsi="Century" w:cs="CronosPro-Regular"/>
          <w:sz w:val="22"/>
          <w:szCs w:val="22"/>
          <w:lang w:val="pt-BR" w:bidi="en-US"/>
          <w:rPrChange w:id="32" w:author="Carina Xavier Silva" w:date="2026-07-30T13:03:00Z" w16du:dateUtc="2026-07-30T16:03:00Z">
            <w:rPr>
              <w:rFonts w:ascii="Century" w:hAnsi="Century" w:cs="CronosPro-Regular"/>
              <w:sz w:val="22"/>
              <w:szCs w:val="22"/>
              <w:lang w:bidi="en-US"/>
            </w:rPr>
          </w:rPrChange>
        </w:rPr>
        <w:t>Carlos Neves Pereira,</w:t>
      </w:r>
      <w:r w:rsidR="15040647" w:rsidRPr="00294468">
        <w:rPr>
          <w:rFonts w:ascii="Century" w:hAnsi="Century" w:cs="CronosPro-Regular"/>
          <w:sz w:val="22"/>
          <w:szCs w:val="22"/>
          <w:lang w:val="pt-BR" w:bidi="en-US"/>
          <w:rPrChange w:id="33" w:author="Carina Xavier Silva" w:date="2026-07-30T13:03:00Z" w16du:dateUtc="2026-07-30T16:03:00Z">
            <w:rPr>
              <w:rFonts w:ascii="Century" w:hAnsi="Century" w:cs="CronosPro-Regular"/>
              <w:sz w:val="22"/>
              <w:szCs w:val="22"/>
              <w:lang w:bidi="en-US"/>
            </w:rPr>
          </w:rPrChange>
        </w:rPr>
        <w:t xml:space="preserve"> </w:t>
      </w:r>
      <w:r w:rsidR="05BF5E53" w:rsidRPr="00294468">
        <w:rPr>
          <w:rFonts w:ascii="Century" w:hAnsi="Century" w:cs="CronosPro-Regular"/>
          <w:sz w:val="22"/>
          <w:szCs w:val="22"/>
          <w:lang w:val="pt-BR" w:bidi="en-US"/>
          <w:rPrChange w:id="34" w:author="Carina Xavier Silva" w:date="2026-07-30T13:03:00Z" w16du:dateUtc="2026-07-30T16:03:00Z">
            <w:rPr>
              <w:rFonts w:ascii="Century" w:hAnsi="Century" w:cs="CronosPro-Regular"/>
              <w:sz w:val="22"/>
              <w:szCs w:val="22"/>
              <w:lang w:bidi="en-US"/>
            </w:rPr>
          </w:rPrChange>
        </w:rPr>
        <w:t>Da</w:t>
      </w:r>
      <w:r w:rsidRPr="00294468">
        <w:rPr>
          <w:rFonts w:ascii="Century" w:hAnsi="Century" w:cs="CronosPro-Regular"/>
          <w:sz w:val="22"/>
          <w:szCs w:val="22"/>
          <w:lang w:val="pt-BR" w:bidi="en-US"/>
          <w:rPrChange w:id="35" w:author="Carina Xavier Silva" w:date="2026-07-30T13:03:00Z" w16du:dateUtc="2026-07-30T16:03:00Z">
            <w:rPr>
              <w:rFonts w:ascii="Century" w:hAnsi="Century" w:cs="CronosPro-Regular"/>
              <w:sz w:val="22"/>
              <w:szCs w:val="22"/>
              <w:lang w:bidi="en-US"/>
            </w:rPr>
          </w:rPrChange>
        </w:rPr>
        <w:t xml:space="preserve">niela Valim </w:t>
      </w:r>
      <w:r w:rsidR="3F2B3301" w:rsidRPr="00294468">
        <w:rPr>
          <w:rFonts w:ascii="Century" w:hAnsi="Century" w:cs="CronosPro-Regular"/>
          <w:sz w:val="22"/>
          <w:szCs w:val="22"/>
          <w:lang w:val="pt-BR" w:bidi="en-US"/>
          <w:rPrChange w:id="36" w:author="Carina Xavier Silva" w:date="2026-07-30T13:03:00Z" w16du:dateUtc="2026-07-30T16:03:00Z">
            <w:rPr>
              <w:rFonts w:ascii="Century" w:hAnsi="Century" w:cs="CronosPro-Regular"/>
              <w:sz w:val="22"/>
              <w:szCs w:val="22"/>
              <w:lang w:bidi="en-US"/>
            </w:rPr>
          </w:rPrChange>
        </w:rPr>
        <w:t>d</w:t>
      </w:r>
      <w:r w:rsidR="64970AA5" w:rsidRPr="00294468">
        <w:rPr>
          <w:rFonts w:ascii="Century" w:hAnsi="Century" w:cs="CronosPro-Regular"/>
          <w:sz w:val="22"/>
          <w:szCs w:val="22"/>
          <w:lang w:val="pt-BR" w:bidi="en-US"/>
          <w:rPrChange w:id="37" w:author="Carina Xavier Silva" w:date="2026-07-30T13:03:00Z" w16du:dateUtc="2026-07-30T16:03:00Z">
            <w:rPr>
              <w:rFonts w:ascii="Century" w:hAnsi="Century" w:cs="CronosPro-Regular"/>
              <w:sz w:val="22"/>
              <w:szCs w:val="22"/>
              <w:lang w:bidi="en-US"/>
            </w:rPr>
          </w:rPrChange>
        </w:rPr>
        <w:t>e</w:t>
      </w:r>
      <w:r w:rsidRPr="00294468">
        <w:rPr>
          <w:rFonts w:ascii="Century" w:hAnsi="Century" w:cs="CronosPro-Regular"/>
          <w:sz w:val="22"/>
          <w:szCs w:val="22"/>
          <w:lang w:val="pt-BR" w:bidi="en-US"/>
          <w:rPrChange w:id="38" w:author="Carina Xavier Silva" w:date="2026-07-30T13:03:00Z" w16du:dateUtc="2026-07-30T16:03:00Z">
            <w:rPr>
              <w:rFonts w:ascii="Century" w:hAnsi="Century" w:cs="CronosPro-Regular"/>
              <w:sz w:val="22"/>
              <w:szCs w:val="22"/>
              <w:lang w:bidi="en-US"/>
            </w:rPr>
          </w:rPrChange>
        </w:rPr>
        <w:t xml:space="preserve"> </w:t>
      </w:r>
      <w:proofErr w:type="gramStart"/>
      <w:r w:rsidRPr="00294468">
        <w:rPr>
          <w:rFonts w:ascii="Century" w:hAnsi="Century" w:cs="CronosPro-Regular"/>
          <w:sz w:val="22"/>
          <w:szCs w:val="22"/>
          <w:lang w:val="pt-BR" w:bidi="en-US"/>
          <w:rPrChange w:id="39" w:author="Carina Xavier Silva" w:date="2026-07-30T13:03:00Z" w16du:dateUtc="2026-07-30T16:03:00Z">
            <w:rPr>
              <w:rFonts w:ascii="Century" w:hAnsi="Century" w:cs="CronosPro-Regular"/>
              <w:sz w:val="22"/>
              <w:szCs w:val="22"/>
              <w:lang w:bidi="en-US"/>
            </w:rPr>
          </w:rPrChange>
        </w:rPr>
        <w:t>Arru</w:t>
      </w:r>
      <w:r w:rsidR="05BF5E53" w:rsidRPr="00294468">
        <w:rPr>
          <w:rFonts w:ascii="Century" w:hAnsi="Century" w:cs="CronosPro-Regular"/>
          <w:sz w:val="22"/>
          <w:szCs w:val="22"/>
          <w:lang w:val="pt-BR" w:bidi="en-US"/>
          <w:rPrChange w:id="40" w:author="Carina Xavier Silva" w:date="2026-07-30T13:03:00Z" w16du:dateUtc="2026-07-30T16:03:00Z">
            <w:rPr>
              <w:rFonts w:ascii="Century" w:hAnsi="Century" w:cs="CronosPro-Regular"/>
              <w:sz w:val="22"/>
              <w:szCs w:val="22"/>
              <w:lang w:bidi="en-US"/>
            </w:rPr>
          </w:rPrChange>
        </w:rPr>
        <w:t>da</w:t>
      </w:r>
      <w:r w:rsidRPr="00294468">
        <w:rPr>
          <w:rFonts w:ascii="Century" w:hAnsi="Century" w:cs="CronosPro-Regular"/>
          <w:sz w:val="22"/>
          <w:szCs w:val="22"/>
          <w:lang w:val="pt-BR" w:bidi="en-US"/>
          <w:rPrChange w:id="41" w:author="Carina Xavier Silva" w:date="2026-07-30T13:03:00Z" w16du:dateUtc="2026-07-30T16:03:00Z">
            <w:rPr>
              <w:rFonts w:ascii="Century" w:hAnsi="Century" w:cs="CronosPro-Regular"/>
              <w:sz w:val="22"/>
              <w:szCs w:val="22"/>
              <w:lang w:bidi="en-US"/>
            </w:rPr>
          </w:rPrChange>
        </w:rPr>
        <w:t>,,</w:t>
      </w:r>
      <w:proofErr w:type="gramEnd"/>
      <w:r w:rsidR="78886383" w:rsidRPr="00294468">
        <w:rPr>
          <w:rFonts w:ascii="Century" w:hAnsi="Century" w:cs="CronosPro-Regular"/>
          <w:sz w:val="22"/>
          <w:szCs w:val="22"/>
          <w:lang w:val="pt-BR" w:bidi="en-US"/>
          <w:rPrChange w:id="42" w:author="Carina Xavier Silva" w:date="2026-07-30T13:03:00Z" w16du:dateUtc="2026-07-30T16:03:00Z">
            <w:rPr>
              <w:rFonts w:ascii="Century" w:hAnsi="Century" w:cs="CronosPro-Regular"/>
              <w:sz w:val="22"/>
              <w:szCs w:val="22"/>
              <w:lang w:bidi="en-US"/>
            </w:rPr>
          </w:rPrChange>
        </w:rPr>
        <w:t xml:space="preserve"> </w:t>
      </w:r>
      <w:r w:rsidRPr="00294468">
        <w:rPr>
          <w:rFonts w:ascii="Century" w:hAnsi="Century" w:cs="CronosPro-Regular"/>
          <w:sz w:val="22"/>
          <w:szCs w:val="22"/>
          <w:lang w:val="pt-BR" w:bidi="en-US"/>
          <w:rPrChange w:id="43" w:author="Carina Xavier Silva" w:date="2026-07-30T13:03:00Z" w16du:dateUtc="2026-07-30T16:03:00Z">
            <w:rPr>
              <w:rFonts w:ascii="Century" w:hAnsi="Century" w:cs="CronosPro-Regular"/>
              <w:sz w:val="22"/>
              <w:szCs w:val="22"/>
              <w:lang w:bidi="en-US"/>
            </w:rPr>
          </w:rPrChange>
        </w:rPr>
        <w:t xml:space="preserve">Jose Rubens </w:t>
      </w:r>
      <w:r w:rsidR="3750B906" w:rsidRPr="00294468">
        <w:rPr>
          <w:rFonts w:ascii="Century" w:hAnsi="Century" w:cs="CronosPro-Regular"/>
          <w:sz w:val="22"/>
          <w:szCs w:val="22"/>
          <w:lang w:val="pt-BR" w:bidi="en-US"/>
          <w:rPrChange w:id="44" w:author="Carina Xavier Silva" w:date="2026-07-30T13:03:00Z" w16du:dateUtc="2026-07-30T16:03:00Z">
            <w:rPr>
              <w:rFonts w:ascii="Century" w:hAnsi="Century" w:cs="CronosPro-Regular"/>
              <w:sz w:val="22"/>
              <w:szCs w:val="22"/>
              <w:lang w:bidi="en-US"/>
            </w:rPr>
          </w:rPrChange>
        </w:rPr>
        <w:t>d</w:t>
      </w:r>
      <w:r w:rsidR="64970AA5" w:rsidRPr="00294468">
        <w:rPr>
          <w:rFonts w:ascii="Century" w:hAnsi="Century" w:cs="CronosPro-Regular"/>
          <w:sz w:val="22"/>
          <w:szCs w:val="22"/>
          <w:lang w:val="pt-BR" w:bidi="en-US"/>
          <w:rPrChange w:id="45" w:author="Carina Xavier Silva" w:date="2026-07-30T13:03:00Z" w16du:dateUtc="2026-07-30T16:03:00Z">
            <w:rPr>
              <w:rFonts w:ascii="Century" w:hAnsi="Century" w:cs="CronosPro-Regular"/>
              <w:sz w:val="22"/>
              <w:szCs w:val="22"/>
              <w:lang w:bidi="en-US"/>
            </w:rPr>
          </w:rPrChange>
        </w:rPr>
        <w:t>e</w:t>
      </w:r>
      <w:r w:rsidRPr="00294468">
        <w:rPr>
          <w:rFonts w:ascii="Century" w:hAnsi="Century" w:cs="CronosPro-Regular"/>
          <w:sz w:val="22"/>
          <w:szCs w:val="22"/>
          <w:lang w:val="pt-BR" w:bidi="en-US"/>
          <w:rPrChange w:id="46" w:author="Carina Xavier Silva" w:date="2026-07-30T13:03:00Z" w16du:dateUtc="2026-07-30T16:03:00Z">
            <w:rPr>
              <w:rFonts w:ascii="Century" w:hAnsi="Century" w:cs="CronosPro-Regular"/>
              <w:sz w:val="22"/>
              <w:szCs w:val="22"/>
              <w:lang w:bidi="en-US"/>
            </w:rPr>
          </w:rPrChange>
        </w:rPr>
        <w:t xml:space="preserve"> Lima Junior,</w:t>
      </w:r>
      <w:r w:rsidR="3905863C" w:rsidRPr="00294468">
        <w:rPr>
          <w:rFonts w:ascii="Century" w:hAnsi="Century" w:cs="CronosPro-Regular"/>
          <w:sz w:val="22"/>
          <w:szCs w:val="22"/>
          <w:lang w:val="pt-BR" w:bidi="en-US"/>
          <w:rPrChange w:id="47" w:author="Carina Xavier Silva" w:date="2026-07-30T13:03:00Z" w16du:dateUtc="2026-07-30T16:03:00Z">
            <w:rPr>
              <w:rFonts w:ascii="Century" w:hAnsi="Century" w:cs="CronosPro-Regular"/>
              <w:sz w:val="22"/>
              <w:szCs w:val="22"/>
              <w:lang w:bidi="en-US"/>
            </w:rPr>
          </w:rPrChange>
        </w:rPr>
        <w:t xml:space="preserve"> </w:t>
      </w:r>
      <w:r w:rsidRPr="00294468">
        <w:rPr>
          <w:rFonts w:ascii="Century" w:hAnsi="Century" w:cs="CronosPro-Regular"/>
          <w:sz w:val="22"/>
          <w:szCs w:val="22"/>
          <w:lang w:val="pt-BR" w:bidi="en-US"/>
          <w:rPrChange w:id="48" w:author="Carina Xavier Silva" w:date="2026-07-30T13:03:00Z" w16du:dateUtc="2026-07-30T16:03:00Z">
            <w:rPr>
              <w:rFonts w:ascii="Century" w:hAnsi="Century" w:cs="CronosPro-Regular"/>
              <w:sz w:val="22"/>
              <w:szCs w:val="22"/>
              <w:lang w:bidi="en-US"/>
            </w:rPr>
          </w:rPrChange>
        </w:rPr>
        <w:t xml:space="preserve">Karina Inacio </w:t>
      </w:r>
      <w:r w:rsidR="7001E3BE" w:rsidRPr="00294468">
        <w:rPr>
          <w:rFonts w:ascii="Century" w:hAnsi="Century" w:cs="CronosPro-Regular"/>
          <w:sz w:val="22"/>
          <w:szCs w:val="22"/>
          <w:lang w:val="pt-BR" w:bidi="en-US"/>
          <w:rPrChange w:id="49" w:author="Carina Xavier Silva" w:date="2026-07-30T13:03:00Z" w16du:dateUtc="2026-07-30T16:03:00Z">
            <w:rPr>
              <w:rFonts w:ascii="Century" w:hAnsi="Century" w:cs="CronosPro-Regular"/>
              <w:sz w:val="22"/>
              <w:szCs w:val="22"/>
              <w:lang w:bidi="en-US"/>
            </w:rPr>
          </w:rPrChange>
        </w:rPr>
        <w:t>d</w:t>
      </w:r>
      <w:r w:rsidR="05BF5E53" w:rsidRPr="00294468">
        <w:rPr>
          <w:rFonts w:ascii="Century" w:hAnsi="Century" w:cs="CronosPro-Regular"/>
          <w:sz w:val="22"/>
          <w:szCs w:val="22"/>
          <w:lang w:val="pt-BR" w:bidi="en-US"/>
          <w:rPrChange w:id="50" w:author="Carina Xavier Silva" w:date="2026-07-30T13:03:00Z" w16du:dateUtc="2026-07-30T16:03:00Z">
            <w:rPr>
              <w:rFonts w:ascii="Century" w:hAnsi="Century" w:cs="CronosPro-Regular"/>
              <w:sz w:val="22"/>
              <w:szCs w:val="22"/>
              <w:lang w:bidi="en-US"/>
            </w:rPr>
          </w:rPrChange>
        </w:rPr>
        <w:t>a</w:t>
      </w:r>
      <w:r w:rsidRPr="00294468">
        <w:rPr>
          <w:rFonts w:ascii="Century" w:hAnsi="Century" w:cs="CronosPro-Regular"/>
          <w:sz w:val="22"/>
          <w:szCs w:val="22"/>
          <w:lang w:val="pt-BR" w:bidi="en-US"/>
          <w:rPrChange w:id="51" w:author="Carina Xavier Silva" w:date="2026-07-30T13:03:00Z" w16du:dateUtc="2026-07-30T16:03:00Z">
            <w:rPr>
              <w:rFonts w:ascii="Century" w:hAnsi="Century" w:cs="CronosPro-Regular"/>
              <w:sz w:val="22"/>
              <w:szCs w:val="22"/>
              <w:lang w:bidi="en-US"/>
            </w:rPr>
          </w:rPrChange>
        </w:rPr>
        <w:t xml:space="preserve"> Silva,</w:t>
      </w:r>
      <w:r w:rsidR="6B95F530" w:rsidRPr="00294468">
        <w:rPr>
          <w:rFonts w:ascii="Century" w:hAnsi="Century" w:cs="CronosPro-Regular"/>
          <w:sz w:val="22"/>
          <w:szCs w:val="22"/>
          <w:lang w:val="pt-BR" w:bidi="en-US"/>
          <w:rPrChange w:id="52" w:author="Carina Xavier Silva" w:date="2026-07-30T13:03:00Z" w16du:dateUtc="2026-07-30T16:03:00Z">
            <w:rPr>
              <w:rFonts w:ascii="Century" w:hAnsi="Century" w:cs="CronosPro-Regular"/>
              <w:sz w:val="22"/>
              <w:szCs w:val="22"/>
              <w:lang w:bidi="en-US"/>
            </w:rPr>
          </w:rPrChange>
        </w:rPr>
        <w:t xml:space="preserve"> </w:t>
      </w:r>
      <w:r w:rsidRPr="00294468">
        <w:rPr>
          <w:rFonts w:ascii="Century" w:hAnsi="Century" w:cs="CronosPro-Regular"/>
          <w:sz w:val="22"/>
          <w:szCs w:val="22"/>
          <w:lang w:val="pt-BR" w:bidi="en-US"/>
          <w:rPrChange w:id="53" w:author="Carina Xavier Silva" w:date="2026-07-30T13:03:00Z" w16du:dateUtc="2026-07-30T16:03:00Z">
            <w:rPr>
              <w:rFonts w:ascii="Century" w:hAnsi="Century" w:cs="CronosPro-Regular"/>
              <w:sz w:val="22"/>
              <w:szCs w:val="22"/>
              <w:lang w:bidi="en-US"/>
            </w:rPr>
          </w:rPrChange>
        </w:rPr>
        <w:t xml:space="preserve">Marcio Araujo </w:t>
      </w:r>
      <w:r w:rsidR="659DFA00" w:rsidRPr="00294468">
        <w:rPr>
          <w:rFonts w:ascii="Century" w:hAnsi="Century" w:cs="CronosPro-Regular"/>
          <w:sz w:val="22"/>
          <w:szCs w:val="22"/>
          <w:lang w:val="pt-BR" w:bidi="en-US"/>
          <w:rPrChange w:id="54" w:author="Carina Xavier Silva" w:date="2026-07-30T13:03:00Z" w16du:dateUtc="2026-07-30T16:03:00Z">
            <w:rPr>
              <w:rFonts w:ascii="Century" w:hAnsi="Century" w:cs="CronosPro-Regular"/>
              <w:sz w:val="22"/>
              <w:szCs w:val="22"/>
              <w:lang w:bidi="en-US"/>
            </w:rPr>
          </w:rPrChange>
        </w:rPr>
        <w:t>d</w:t>
      </w:r>
      <w:r w:rsidR="64970AA5" w:rsidRPr="00294468">
        <w:rPr>
          <w:rFonts w:ascii="Century" w:hAnsi="Century" w:cs="CronosPro-Regular"/>
          <w:sz w:val="22"/>
          <w:szCs w:val="22"/>
          <w:lang w:val="pt-BR" w:bidi="en-US"/>
          <w:rPrChange w:id="55" w:author="Carina Xavier Silva" w:date="2026-07-30T13:03:00Z" w16du:dateUtc="2026-07-30T16:03:00Z">
            <w:rPr>
              <w:rFonts w:ascii="Century" w:hAnsi="Century" w:cs="CronosPro-Regular"/>
              <w:sz w:val="22"/>
              <w:szCs w:val="22"/>
              <w:lang w:bidi="en-US"/>
            </w:rPr>
          </w:rPrChange>
        </w:rPr>
        <w:t>e</w:t>
      </w:r>
      <w:r w:rsidRPr="00294468">
        <w:rPr>
          <w:rFonts w:ascii="Century" w:hAnsi="Century" w:cs="CronosPro-Regular"/>
          <w:sz w:val="22"/>
          <w:szCs w:val="22"/>
          <w:lang w:val="pt-BR" w:bidi="en-US"/>
          <w:rPrChange w:id="56" w:author="Carina Xavier Silva" w:date="2026-07-30T13:03:00Z" w16du:dateUtc="2026-07-30T16:03:00Z">
            <w:rPr>
              <w:rFonts w:ascii="Century" w:hAnsi="Century" w:cs="CronosPro-Regular"/>
              <w:sz w:val="22"/>
              <w:szCs w:val="22"/>
              <w:lang w:bidi="en-US"/>
            </w:rPr>
          </w:rPrChange>
        </w:rPr>
        <w:t xml:space="preserve"> Lima,</w:t>
      </w:r>
      <w:r w:rsidR="4D148062" w:rsidRPr="00294468">
        <w:rPr>
          <w:rFonts w:ascii="Century" w:hAnsi="Century" w:cs="CronosPro-Regular"/>
          <w:sz w:val="22"/>
          <w:szCs w:val="22"/>
          <w:lang w:val="pt-BR" w:bidi="en-US"/>
          <w:rPrChange w:id="57" w:author="Carina Xavier Silva" w:date="2026-07-30T13:03:00Z" w16du:dateUtc="2026-07-30T16:03:00Z">
            <w:rPr>
              <w:rFonts w:ascii="Century" w:hAnsi="Century" w:cs="CronosPro-Regular"/>
              <w:sz w:val="22"/>
              <w:szCs w:val="22"/>
              <w:lang w:bidi="en-US"/>
            </w:rPr>
          </w:rPrChange>
        </w:rPr>
        <w:t xml:space="preserve"> </w:t>
      </w:r>
      <w:r w:rsidRPr="00294468">
        <w:rPr>
          <w:rFonts w:ascii="Century" w:hAnsi="Century" w:cs="CronosPro-Regular"/>
          <w:sz w:val="22"/>
          <w:szCs w:val="22"/>
          <w:lang w:val="pt-BR" w:bidi="en-US"/>
          <w:rPrChange w:id="58" w:author="Carina Xavier Silva" w:date="2026-07-30T13:03:00Z" w16du:dateUtc="2026-07-30T16:03:00Z">
            <w:rPr>
              <w:rFonts w:ascii="Century" w:hAnsi="Century" w:cs="CronosPro-Regular"/>
              <w:sz w:val="22"/>
              <w:szCs w:val="22"/>
              <w:lang w:bidi="en-US"/>
            </w:rPr>
          </w:rPrChange>
        </w:rPr>
        <w:t>Pedro Luiz Machado Pacheco,</w:t>
      </w:r>
      <w:r w:rsidR="316FC25F" w:rsidRPr="00294468">
        <w:rPr>
          <w:rFonts w:ascii="Century" w:hAnsi="Century" w:cs="CronosPro-Regular"/>
          <w:sz w:val="22"/>
          <w:szCs w:val="22"/>
          <w:lang w:val="pt-BR" w:bidi="en-US"/>
          <w:rPrChange w:id="59" w:author="Carina Xavier Silva" w:date="2026-07-30T13:03:00Z" w16du:dateUtc="2026-07-30T16:03:00Z">
            <w:rPr>
              <w:rFonts w:ascii="Century" w:hAnsi="Century" w:cs="CronosPro-Regular"/>
              <w:sz w:val="22"/>
              <w:szCs w:val="22"/>
              <w:lang w:bidi="en-US"/>
            </w:rPr>
          </w:rPrChange>
        </w:rPr>
        <w:t xml:space="preserve"> </w:t>
      </w:r>
      <w:proofErr w:type="spellStart"/>
      <w:r w:rsidRPr="00294468">
        <w:rPr>
          <w:rFonts w:ascii="Century" w:hAnsi="Century" w:cs="CronosPro-Regular"/>
          <w:sz w:val="22"/>
          <w:szCs w:val="22"/>
          <w:lang w:val="pt-BR" w:bidi="en-US"/>
          <w:rPrChange w:id="60" w:author="Carina Xavier Silva" w:date="2026-07-30T13:03:00Z" w16du:dateUtc="2026-07-30T16:03:00Z">
            <w:rPr>
              <w:rFonts w:ascii="Century" w:hAnsi="Century" w:cs="CronosPro-Regular"/>
              <w:sz w:val="22"/>
              <w:szCs w:val="22"/>
              <w:lang w:bidi="en-US"/>
            </w:rPr>
          </w:rPrChange>
        </w:rPr>
        <w:t>Petrison</w:t>
      </w:r>
      <w:proofErr w:type="spellEnd"/>
      <w:r w:rsidRPr="00294468">
        <w:rPr>
          <w:rFonts w:ascii="Century" w:hAnsi="Century" w:cs="CronosPro-Regular"/>
          <w:sz w:val="22"/>
          <w:szCs w:val="22"/>
          <w:lang w:val="pt-BR" w:bidi="en-US"/>
          <w:rPrChange w:id="61" w:author="Carina Xavier Silva" w:date="2026-07-30T13:03:00Z" w16du:dateUtc="2026-07-30T16:03:00Z">
            <w:rPr>
              <w:rFonts w:ascii="Century" w:hAnsi="Century" w:cs="CronosPro-Regular"/>
              <w:sz w:val="22"/>
              <w:szCs w:val="22"/>
              <w:lang w:bidi="en-US"/>
            </w:rPr>
          </w:rPrChange>
        </w:rPr>
        <w:t xml:space="preserve"> Silva Du</w:t>
      </w:r>
      <w:r w:rsidR="05BF5E53" w:rsidRPr="00294468">
        <w:rPr>
          <w:rFonts w:ascii="Century" w:hAnsi="Century" w:cs="CronosPro-Regular"/>
          <w:sz w:val="22"/>
          <w:szCs w:val="22"/>
          <w:lang w:val="pt-BR" w:bidi="en-US"/>
          <w:rPrChange w:id="62" w:author="Carina Xavier Silva" w:date="2026-07-30T13:03:00Z" w16du:dateUtc="2026-07-30T16:03:00Z">
            <w:rPr>
              <w:rFonts w:ascii="Century" w:hAnsi="Century" w:cs="CronosPro-Regular"/>
              <w:sz w:val="22"/>
              <w:szCs w:val="22"/>
              <w:lang w:bidi="en-US"/>
            </w:rPr>
          </w:rPrChange>
        </w:rPr>
        <w:t>da</w:t>
      </w:r>
      <w:r w:rsidRPr="00294468">
        <w:rPr>
          <w:rFonts w:ascii="Century" w:hAnsi="Century" w:cs="CronosPro-Regular"/>
          <w:sz w:val="22"/>
          <w:szCs w:val="22"/>
          <w:lang w:val="pt-BR" w:bidi="en-US"/>
          <w:rPrChange w:id="63" w:author="Carina Xavier Silva" w:date="2026-07-30T13:03:00Z" w16du:dateUtc="2026-07-30T16:03:00Z">
            <w:rPr>
              <w:rFonts w:ascii="Century" w:hAnsi="Century" w:cs="CronosPro-Regular"/>
              <w:sz w:val="22"/>
              <w:szCs w:val="22"/>
              <w:lang w:bidi="en-US"/>
            </w:rPr>
          </w:rPrChange>
        </w:rPr>
        <w:t>,</w:t>
      </w:r>
      <w:r w:rsidR="3300C3A7" w:rsidRPr="00294468">
        <w:rPr>
          <w:rFonts w:ascii="Century" w:hAnsi="Century" w:cs="CronosPro-Regular"/>
          <w:sz w:val="22"/>
          <w:szCs w:val="22"/>
          <w:lang w:val="pt-BR" w:bidi="en-US"/>
          <w:rPrChange w:id="64" w:author="Carina Xavier Silva" w:date="2026-07-30T13:03:00Z" w16du:dateUtc="2026-07-30T16:03:00Z">
            <w:rPr>
              <w:rFonts w:ascii="Century" w:hAnsi="Century" w:cs="CronosPro-Regular"/>
              <w:sz w:val="22"/>
              <w:szCs w:val="22"/>
              <w:lang w:bidi="en-US"/>
            </w:rPr>
          </w:rPrChange>
        </w:rPr>
        <w:t xml:space="preserve"> </w:t>
      </w:r>
      <w:r w:rsidRPr="00294468">
        <w:rPr>
          <w:rFonts w:ascii="Century" w:hAnsi="Century" w:cs="CronosPro-Regular"/>
          <w:sz w:val="22"/>
          <w:szCs w:val="22"/>
          <w:lang w:val="pt-BR" w:bidi="en-US"/>
          <w:rPrChange w:id="65" w:author="Carina Xavier Silva" w:date="2026-07-30T13:03:00Z" w16du:dateUtc="2026-07-30T16:03:00Z">
            <w:rPr>
              <w:rFonts w:ascii="Century" w:hAnsi="Century" w:cs="CronosPro-Regular"/>
              <w:sz w:val="22"/>
              <w:szCs w:val="22"/>
              <w:lang w:bidi="en-US"/>
            </w:rPr>
          </w:rPrChange>
        </w:rPr>
        <w:t>Phelipe Feitosa Farias,</w:t>
      </w:r>
      <w:r w:rsidR="6777E10A" w:rsidRPr="00294468">
        <w:rPr>
          <w:rFonts w:ascii="Century" w:hAnsi="Century" w:cs="CronosPro-Regular"/>
          <w:sz w:val="22"/>
          <w:szCs w:val="22"/>
          <w:lang w:val="pt-BR" w:bidi="en-US"/>
          <w:rPrChange w:id="66" w:author="Carina Xavier Silva" w:date="2026-07-30T13:03:00Z" w16du:dateUtc="2026-07-30T16:03:00Z">
            <w:rPr>
              <w:rFonts w:ascii="Century" w:hAnsi="Century" w:cs="CronosPro-Regular"/>
              <w:sz w:val="22"/>
              <w:szCs w:val="22"/>
              <w:lang w:bidi="en-US"/>
            </w:rPr>
          </w:rPrChange>
        </w:rPr>
        <w:t xml:space="preserve"> </w:t>
      </w:r>
      <w:r w:rsidRPr="00294468">
        <w:rPr>
          <w:rFonts w:ascii="Century" w:hAnsi="Century" w:cs="CronosPro-Regular"/>
          <w:sz w:val="22"/>
          <w:szCs w:val="22"/>
          <w:lang w:val="pt-BR" w:bidi="en-US"/>
          <w:rPrChange w:id="67" w:author="Carina Xavier Silva" w:date="2026-07-30T13:03:00Z" w16du:dateUtc="2026-07-30T16:03:00Z">
            <w:rPr>
              <w:rFonts w:ascii="Century" w:hAnsi="Century" w:cs="CronosPro-Regular"/>
              <w:sz w:val="22"/>
              <w:szCs w:val="22"/>
              <w:lang w:bidi="en-US"/>
            </w:rPr>
          </w:rPrChange>
        </w:rPr>
        <w:t>Renata Pimenta Ferreira,</w:t>
      </w:r>
      <w:r w:rsidR="13135B26" w:rsidRPr="00294468">
        <w:rPr>
          <w:rFonts w:ascii="Century" w:hAnsi="Century" w:cs="CronosPro-Regular"/>
          <w:sz w:val="22"/>
          <w:szCs w:val="22"/>
          <w:lang w:val="pt-BR" w:bidi="en-US"/>
          <w:rPrChange w:id="68" w:author="Carina Xavier Silva" w:date="2026-07-30T13:03:00Z" w16du:dateUtc="2026-07-30T16:03:00Z">
            <w:rPr>
              <w:rFonts w:ascii="Century" w:hAnsi="Century" w:cs="CronosPro-Regular"/>
              <w:sz w:val="22"/>
              <w:szCs w:val="22"/>
              <w:lang w:bidi="en-US"/>
            </w:rPr>
          </w:rPrChange>
        </w:rPr>
        <w:t xml:space="preserve"> </w:t>
      </w:r>
      <w:r w:rsidR="01F37B97" w:rsidRPr="00294468">
        <w:rPr>
          <w:rFonts w:ascii="Century" w:hAnsi="Century" w:cs="CronosPro-Regular"/>
          <w:sz w:val="22"/>
          <w:szCs w:val="22"/>
          <w:lang w:val="pt-BR" w:bidi="en-US"/>
          <w:rPrChange w:id="69" w:author="Carina Xavier Silva" w:date="2026-07-30T13:03:00Z" w16du:dateUtc="2026-07-30T16:03:00Z">
            <w:rPr>
              <w:rFonts w:ascii="Century" w:hAnsi="Century" w:cs="CronosPro-Regular"/>
              <w:sz w:val="22"/>
              <w:szCs w:val="22"/>
              <w:lang w:bidi="en-US"/>
            </w:rPr>
          </w:rPrChange>
        </w:rPr>
        <w:t xml:space="preserve">Rogerio da Silva Dias, </w:t>
      </w:r>
      <w:r w:rsidRPr="00294468">
        <w:rPr>
          <w:rFonts w:ascii="Century" w:hAnsi="Century" w:cs="CronosPro-Regular"/>
          <w:sz w:val="22"/>
          <w:szCs w:val="22"/>
          <w:lang w:val="pt-BR" w:bidi="en-US"/>
          <w:rPrChange w:id="70" w:author="Carina Xavier Silva" w:date="2026-07-30T13:03:00Z" w16du:dateUtc="2026-07-30T16:03:00Z">
            <w:rPr>
              <w:rFonts w:ascii="Century" w:hAnsi="Century" w:cs="CronosPro-Regular"/>
              <w:sz w:val="22"/>
              <w:szCs w:val="22"/>
              <w:lang w:bidi="en-US"/>
            </w:rPr>
          </w:rPrChange>
        </w:rPr>
        <w:t xml:space="preserve">Sueli Alves </w:t>
      </w:r>
      <w:r w:rsidR="21EEBB45" w:rsidRPr="00294468">
        <w:rPr>
          <w:rFonts w:ascii="Century" w:hAnsi="Century" w:cs="CronosPro-Regular"/>
          <w:sz w:val="22"/>
          <w:szCs w:val="22"/>
          <w:lang w:val="pt-BR" w:bidi="en-US"/>
          <w:rPrChange w:id="71" w:author="Carina Xavier Silva" w:date="2026-07-30T13:03:00Z" w16du:dateUtc="2026-07-30T16:03:00Z">
            <w:rPr>
              <w:rFonts w:ascii="Century" w:hAnsi="Century" w:cs="CronosPro-Regular"/>
              <w:sz w:val="22"/>
              <w:szCs w:val="22"/>
              <w:lang w:bidi="en-US"/>
            </w:rPr>
          </w:rPrChange>
        </w:rPr>
        <w:t>d</w:t>
      </w:r>
      <w:r w:rsidR="05BF5E53" w:rsidRPr="00294468">
        <w:rPr>
          <w:rFonts w:ascii="Century" w:hAnsi="Century" w:cs="CronosPro-Regular"/>
          <w:sz w:val="22"/>
          <w:szCs w:val="22"/>
          <w:lang w:val="pt-BR" w:bidi="en-US"/>
          <w:rPrChange w:id="72" w:author="Carina Xavier Silva" w:date="2026-07-30T13:03:00Z" w16du:dateUtc="2026-07-30T16:03:00Z">
            <w:rPr>
              <w:rFonts w:ascii="Century" w:hAnsi="Century" w:cs="CronosPro-Regular"/>
              <w:sz w:val="22"/>
              <w:szCs w:val="22"/>
              <w:lang w:bidi="en-US"/>
            </w:rPr>
          </w:rPrChange>
        </w:rPr>
        <w:t>a</w:t>
      </w:r>
      <w:r w:rsidRPr="00294468">
        <w:rPr>
          <w:rFonts w:ascii="Century" w:hAnsi="Century" w:cs="CronosPro-Regular"/>
          <w:sz w:val="22"/>
          <w:szCs w:val="22"/>
          <w:lang w:val="pt-BR" w:bidi="en-US"/>
          <w:rPrChange w:id="73" w:author="Carina Xavier Silva" w:date="2026-07-30T13:03:00Z" w16du:dateUtc="2026-07-30T16:03:00Z">
            <w:rPr>
              <w:rFonts w:ascii="Century" w:hAnsi="Century" w:cs="CronosPro-Regular"/>
              <w:sz w:val="22"/>
              <w:szCs w:val="22"/>
              <w:lang w:bidi="en-US"/>
            </w:rPr>
          </w:rPrChange>
        </w:rPr>
        <w:t xml:space="preserve"> Silva,</w:t>
      </w:r>
      <w:r w:rsidR="7001E3BE" w:rsidRPr="00294468">
        <w:rPr>
          <w:rFonts w:ascii="Century" w:hAnsi="Century" w:cs="CronosPro-Regular"/>
          <w:sz w:val="22"/>
          <w:szCs w:val="22"/>
          <w:lang w:val="pt-BR" w:bidi="en-US"/>
          <w:rPrChange w:id="74" w:author="Carina Xavier Silva" w:date="2026-07-30T13:03:00Z" w16du:dateUtc="2026-07-30T16:03:00Z">
            <w:rPr>
              <w:rFonts w:ascii="Century" w:hAnsi="Century" w:cs="CronosPro-Regular"/>
              <w:sz w:val="22"/>
              <w:szCs w:val="22"/>
              <w:lang w:bidi="en-US"/>
            </w:rPr>
          </w:rPrChange>
        </w:rPr>
        <w:t xml:space="preserve"> </w:t>
      </w:r>
      <w:r w:rsidR="5692B39A" w:rsidRPr="00294468">
        <w:rPr>
          <w:rFonts w:ascii="Century" w:hAnsi="Century" w:cs="CronosPro-Regular"/>
          <w:sz w:val="22"/>
          <w:szCs w:val="22"/>
          <w:lang w:val="pt-BR" w:bidi="en-US"/>
          <w:rPrChange w:id="75" w:author="Carina Xavier Silva" w:date="2026-07-30T13:03:00Z" w16du:dateUtc="2026-07-30T16:03:00Z">
            <w:rPr>
              <w:rFonts w:ascii="Century" w:hAnsi="Century" w:cs="CronosPro-Regular"/>
              <w:sz w:val="22"/>
              <w:szCs w:val="22"/>
              <w:lang w:bidi="en-US"/>
            </w:rPr>
          </w:rPrChange>
        </w:rPr>
        <w:t>Tarcísio</w:t>
      </w:r>
      <w:r w:rsidRPr="00294468">
        <w:rPr>
          <w:rFonts w:ascii="Century" w:hAnsi="Century" w:cs="CronosPro-Regular"/>
          <w:sz w:val="22"/>
          <w:szCs w:val="22"/>
          <w:lang w:val="pt-BR" w:bidi="en-US"/>
          <w:rPrChange w:id="76" w:author="Carina Xavier Silva" w:date="2026-07-30T13:03:00Z" w16du:dateUtc="2026-07-30T16:03:00Z">
            <w:rPr>
              <w:rFonts w:ascii="Century" w:hAnsi="Century" w:cs="CronosPro-Regular"/>
              <w:sz w:val="22"/>
              <w:szCs w:val="22"/>
              <w:lang w:bidi="en-US"/>
            </w:rPr>
          </w:rPrChange>
        </w:rPr>
        <w:t xml:space="preserve"> </w:t>
      </w:r>
      <w:r w:rsidR="3DD6C373" w:rsidRPr="00294468">
        <w:rPr>
          <w:rFonts w:ascii="Century" w:hAnsi="Century" w:cs="CronosPro-Regular"/>
          <w:sz w:val="22"/>
          <w:szCs w:val="22"/>
          <w:lang w:val="pt-BR" w:bidi="en-US"/>
          <w:rPrChange w:id="77" w:author="Carina Xavier Silva" w:date="2026-07-30T13:03:00Z" w16du:dateUtc="2026-07-30T16:03:00Z">
            <w:rPr>
              <w:rFonts w:ascii="Century" w:hAnsi="Century" w:cs="CronosPro-Regular"/>
              <w:sz w:val="22"/>
              <w:szCs w:val="22"/>
              <w:lang w:bidi="en-US"/>
            </w:rPr>
          </w:rPrChange>
        </w:rPr>
        <w:t>d</w:t>
      </w:r>
      <w:r w:rsidR="05BF5E53" w:rsidRPr="00294468">
        <w:rPr>
          <w:rFonts w:ascii="Century" w:hAnsi="Century" w:cs="CronosPro-Regular"/>
          <w:sz w:val="22"/>
          <w:szCs w:val="22"/>
          <w:lang w:val="pt-BR" w:bidi="en-US"/>
          <w:rPrChange w:id="78" w:author="Carina Xavier Silva" w:date="2026-07-30T13:03:00Z" w16du:dateUtc="2026-07-30T16:03:00Z">
            <w:rPr>
              <w:rFonts w:ascii="Century" w:hAnsi="Century" w:cs="CronosPro-Regular"/>
              <w:sz w:val="22"/>
              <w:szCs w:val="22"/>
              <w:lang w:bidi="en-US"/>
            </w:rPr>
          </w:rPrChange>
        </w:rPr>
        <w:t>a</w:t>
      </w:r>
      <w:r w:rsidRPr="00294468">
        <w:rPr>
          <w:rFonts w:ascii="Century" w:hAnsi="Century" w:cs="CronosPro-Regular"/>
          <w:sz w:val="22"/>
          <w:szCs w:val="22"/>
          <w:lang w:val="pt-BR" w:bidi="en-US"/>
          <w:rPrChange w:id="79" w:author="Carina Xavier Silva" w:date="2026-07-30T13:03:00Z" w16du:dateUtc="2026-07-30T16:03:00Z">
            <w:rPr>
              <w:rFonts w:ascii="Century" w:hAnsi="Century" w:cs="CronosPro-Regular"/>
              <w:sz w:val="22"/>
              <w:szCs w:val="22"/>
              <w:lang w:bidi="en-US"/>
            </w:rPr>
          </w:rPrChange>
        </w:rPr>
        <w:t xml:space="preserve"> Silva,</w:t>
      </w:r>
      <w:r w:rsidR="7001E3BE" w:rsidRPr="00294468">
        <w:rPr>
          <w:rFonts w:ascii="Century" w:hAnsi="Century" w:cs="CronosPro-Regular"/>
          <w:sz w:val="22"/>
          <w:szCs w:val="22"/>
          <w:lang w:val="pt-BR" w:bidi="en-US"/>
          <w:rPrChange w:id="80" w:author="Carina Xavier Silva" w:date="2026-07-30T13:03:00Z" w16du:dateUtc="2026-07-30T16:03:00Z">
            <w:rPr>
              <w:rFonts w:ascii="Century" w:hAnsi="Century" w:cs="CronosPro-Regular"/>
              <w:sz w:val="22"/>
              <w:szCs w:val="22"/>
              <w:lang w:bidi="en-US"/>
            </w:rPr>
          </w:rPrChange>
        </w:rPr>
        <w:t xml:space="preserve"> </w:t>
      </w:r>
      <w:r w:rsidRPr="00294468">
        <w:rPr>
          <w:rFonts w:ascii="Century" w:hAnsi="Century" w:cs="CronosPro-Regular"/>
          <w:sz w:val="22"/>
          <w:szCs w:val="22"/>
          <w:lang w:val="pt-BR" w:bidi="en-US"/>
          <w:rPrChange w:id="81" w:author="Carina Xavier Silva" w:date="2026-07-30T13:03:00Z" w16du:dateUtc="2026-07-30T16:03:00Z">
            <w:rPr>
              <w:rFonts w:ascii="Century" w:hAnsi="Century" w:cs="CronosPro-Regular"/>
              <w:sz w:val="22"/>
              <w:szCs w:val="22"/>
              <w:lang w:bidi="en-US"/>
            </w:rPr>
          </w:rPrChange>
        </w:rPr>
        <w:t xml:space="preserve">Tatiana </w:t>
      </w:r>
      <w:r w:rsidRPr="00294468">
        <w:rPr>
          <w:rFonts w:ascii="Century" w:hAnsi="Century" w:cs="CronosPro-Regular"/>
          <w:sz w:val="22"/>
          <w:szCs w:val="22"/>
          <w:lang w:val="pt-BR" w:bidi="en-US"/>
          <w:rPrChange w:id="82" w:author="Carina Xavier Silva" w:date="2026-07-30T13:03:00Z" w16du:dateUtc="2026-07-30T16:03:00Z">
            <w:rPr>
              <w:rFonts w:ascii="Century" w:hAnsi="Century" w:cs="CronosPro-Regular"/>
              <w:sz w:val="22"/>
              <w:szCs w:val="22"/>
              <w:lang w:bidi="en-US"/>
            </w:rPr>
          </w:rPrChange>
        </w:rPr>
        <w:lastRenderedPageBreak/>
        <w:t>Apareci</w:t>
      </w:r>
      <w:r w:rsidR="05BF5E53" w:rsidRPr="00294468">
        <w:rPr>
          <w:rFonts w:ascii="Century" w:hAnsi="Century" w:cs="CronosPro-Regular"/>
          <w:sz w:val="22"/>
          <w:szCs w:val="22"/>
          <w:lang w:val="pt-BR" w:bidi="en-US"/>
          <w:rPrChange w:id="83" w:author="Carina Xavier Silva" w:date="2026-07-30T13:03:00Z" w16du:dateUtc="2026-07-30T16:03:00Z">
            <w:rPr>
              <w:rFonts w:ascii="Century" w:hAnsi="Century" w:cs="CronosPro-Regular"/>
              <w:sz w:val="22"/>
              <w:szCs w:val="22"/>
              <w:lang w:bidi="en-US"/>
            </w:rPr>
          </w:rPrChange>
        </w:rPr>
        <w:t>da</w:t>
      </w:r>
      <w:r w:rsidRPr="00294468">
        <w:rPr>
          <w:rFonts w:ascii="Century" w:hAnsi="Century" w:cs="CronosPro-Regular"/>
          <w:sz w:val="22"/>
          <w:szCs w:val="22"/>
          <w:lang w:val="pt-BR" w:bidi="en-US"/>
          <w:rPrChange w:id="84" w:author="Carina Xavier Silva" w:date="2026-07-30T13:03:00Z" w16du:dateUtc="2026-07-30T16:03:00Z">
            <w:rPr>
              <w:rFonts w:ascii="Century" w:hAnsi="Century" w:cs="CronosPro-Regular"/>
              <w:sz w:val="22"/>
              <w:szCs w:val="22"/>
              <w:lang w:bidi="en-US"/>
            </w:rPr>
          </w:rPrChange>
        </w:rPr>
        <w:t xml:space="preserve"> </w:t>
      </w:r>
      <w:r w:rsidR="6654204B" w:rsidRPr="00294468">
        <w:rPr>
          <w:rFonts w:ascii="Century" w:hAnsi="Century" w:cs="CronosPro-Regular"/>
          <w:sz w:val="22"/>
          <w:szCs w:val="22"/>
          <w:lang w:val="pt-BR" w:bidi="en-US"/>
          <w:rPrChange w:id="85" w:author="Carina Xavier Silva" w:date="2026-07-30T13:03:00Z" w16du:dateUtc="2026-07-30T16:03:00Z">
            <w:rPr>
              <w:rFonts w:ascii="Century" w:hAnsi="Century" w:cs="CronosPro-Regular"/>
              <w:sz w:val="22"/>
              <w:szCs w:val="22"/>
              <w:lang w:bidi="en-US"/>
            </w:rPr>
          </w:rPrChange>
        </w:rPr>
        <w:t>d</w:t>
      </w:r>
      <w:r w:rsidR="05BF5E53" w:rsidRPr="00294468">
        <w:rPr>
          <w:rFonts w:ascii="Century" w:hAnsi="Century" w:cs="CronosPro-Regular"/>
          <w:sz w:val="22"/>
          <w:szCs w:val="22"/>
          <w:lang w:val="pt-BR" w:bidi="en-US"/>
          <w:rPrChange w:id="86" w:author="Carina Xavier Silva" w:date="2026-07-30T13:03:00Z" w16du:dateUtc="2026-07-30T16:03:00Z">
            <w:rPr>
              <w:rFonts w:ascii="Century" w:hAnsi="Century" w:cs="CronosPro-Regular"/>
              <w:sz w:val="22"/>
              <w:szCs w:val="22"/>
              <w:lang w:bidi="en-US"/>
            </w:rPr>
          </w:rPrChange>
        </w:rPr>
        <w:t>a</w:t>
      </w:r>
      <w:r w:rsidRPr="00294468">
        <w:rPr>
          <w:rFonts w:ascii="Century" w:hAnsi="Century" w:cs="CronosPro-Regular"/>
          <w:sz w:val="22"/>
          <w:szCs w:val="22"/>
          <w:lang w:val="pt-BR" w:bidi="en-US"/>
          <w:rPrChange w:id="87" w:author="Carina Xavier Silva" w:date="2026-07-30T13:03:00Z" w16du:dateUtc="2026-07-30T16:03:00Z">
            <w:rPr>
              <w:rFonts w:ascii="Century" w:hAnsi="Century" w:cs="CronosPro-Regular"/>
              <w:sz w:val="22"/>
              <w:szCs w:val="22"/>
              <w:lang w:bidi="en-US"/>
            </w:rPr>
          </w:rPrChange>
        </w:rPr>
        <w:t xml:space="preserve"> Silva</w:t>
      </w:r>
      <w:r w:rsidR="05BF8803" w:rsidRPr="00294468">
        <w:rPr>
          <w:rFonts w:ascii="Century" w:hAnsi="Century" w:cs="CronosPro-Regular"/>
          <w:sz w:val="22"/>
          <w:szCs w:val="22"/>
          <w:lang w:val="pt-BR" w:bidi="en-US"/>
          <w:rPrChange w:id="88" w:author="Carina Xavier Silva" w:date="2026-07-30T13:03:00Z" w16du:dateUtc="2026-07-30T16:03:00Z">
            <w:rPr>
              <w:rFonts w:ascii="Century" w:hAnsi="Century" w:cs="CronosPro-Regular"/>
              <w:sz w:val="22"/>
              <w:szCs w:val="22"/>
              <w:lang w:bidi="en-US"/>
            </w:rPr>
          </w:rPrChange>
        </w:rPr>
        <w:t>, Vanessa Peixoto de Oliveira.</w:t>
      </w:r>
    </w:p>
    <w:p w14:paraId="57BBC959" w14:textId="2F24E425" w:rsidR="482D2E05" w:rsidRPr="00A75AE2" w:rsidRDefault="482D2E05" w:rsidP="7EBA66C0">
      <w:pPr>
        <w:widowControl w:val="0"/>
        <w:rPr>
          <w:rStyle w:val="boxbold"/>
          <w:rFonts w:ascii="Century" w:hAnsi="Century" w:cs="CronosPro-Regular"/>
          <w:sz w:val="22"/>
          <w:szCs w:val="22"/>
          <w:lang w:val="pt-BR" w:bidi="en-US"/>
        </w:rPr>
      </w:pPr>
    </w:p>
    <w:p w14:paraId="01056186" w14:textId="191FF9D8" w:rsidR="5C42B2CA" w:rsidRPr="00A75AE2" w:rsidRDefault="5C42B2CA" w:rsidP="7EBA66C0">
      <w:pPr>
        <w:widowControl w:val="0"/>
        <w:rPr>
          <w:rStyle w:val="notasBold"/>
          <w:rFonts w:ascii="Century" w:hAnsi="Century" w:cs="CronosPro-Regular"/>
          <w:sz w:val="22"/>
          <w:szCs w:val="22"/>
          <w:lang w:val="pt-BR" w:bidi="en-US"/>
        </w:rPr>
      </w:pPr>
    </w:p>
    <w:p w14:paraId="73EF61DF" w14:textId="292D1968" w:rsidR="00A00726" w:rsidRPr="00A75AE2" w:rsidRDefault="07C37A67" w:rsidP="7EBA66C0">
      <w:pPr>
        <w:widowControl w:val="0"/>
        <w:suppressAutoHyphens/>
        <w:autoSpaceDE w:val="0"/>
        <w:autoSpaceDN w:val="0"/>
        <w:adjustRightInd w:val="0"/>
        <w:textAlignment w:val="center"/>
        <w:rPr>
          <w:rStyle w:val="notasBold"/>
          <w:rFonts w:ascii="Century" w:hAnsi="Century" w:cs="CronosPro-Regular"/>
          <w:sz w:val="22"/>
          <w:szCs w:val="22"/>
          <w:lang w:val="pt-BR" w:bidi="en-US"/>
        </w:rPr>
      </w:pPr>
      <w:r w:rsidRPr="7EBA66C0">
        <w:rPr>
          <w:rStyle w:val="notasBold"/>
          <w:rFonts w:ascii="Century" w:hAnsi="Century" w:cs="CronosPro-Regular"/>
          <w:sz w:val="22"/>
          <w:szCs w:val="22"/>
          <w:lang w:val="pt-BR" w:bidi="en-US"/>
        </w:rPr>
        <w:t xml:space="preserve">Tecnologia </w:t>
      </w:r>
      <w:r w:rsidR="0C903B2E" w:rsidRPr="7EBA66C0">
        <w:rPr>
          <w:rStyle w:val="notasBold"/>
          <w:rFonts w:ascii="Century" w:hAnsi="Century" w:cs="CronosPro-Regular"/>
          <w:sz w:val="22"/>
          <w:szCs w:val="22"/>
          <w:lang w:val="pt-BR" w:bidi="en-US"/>
        </w:rPr>
        <w:t>da</w:t>
      </w:r>
      <w:r w:rsidRPr="7EBA66C0">
        <w:rPr>
          <w:rStyle w:val="notasBold"/>
          <w:rFonts w:ascii="Century" w:hAnsi="Century" w:cs="CronosPro-Regular"/>
          <w:sz w:val="22"/>
          <w:szCs w:val="22"/>
          <w:lang w:val="pt-BR" w:bidi="en-US"/>
        </w:rPr>
        <w:t xml:space="preserve"> Informação</w:t>
      </w:r>
    </w:p>
    <w:p w14:paraId="418AA837" w14:textId="1C55974F" w:rsidR="00A00726" w:rsidRDefault="029FD08A"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Gerente</w:t>
      </w:r>
      <w:r w:rsidR="07C37A67" w:rsidRPr="32703CA2">
        <w:rPr>
          <w:rStyle w:val="boxbold"/>
          <w:rFonts w:ascii="Century" w:hAnsi="Century" w:cs="CronosPro-Regular"/>
          <w:sz w:val="22"/>
          <w:szCs w:val="22"/>
          <w:lang w:val="pt-BR" w:bidi="en-US"/>
        </w:rPr>
        <w:t>: Robson Serafim Valero</w:t>
      </w:r>
    </w:p>
    <w:p w14:paraId="511BE30B" w14:textId="77777777" w:rsidR="00326BB1" w:rsidRPr="00A75AE2" w:rsidRDefault="00326BB1"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p>
    <w:bookmarkEnd w:id="26"/>
    <w:p w14:paraId="55F6CE1C" w14:textId="2DFCE5AB" w:rsidR="00723DF1" w:rsidRDefault="4C49DC57"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7563CF1D">
        <w:rPr>
          <w:rStyle w:val="boxbold"/>
          <w:rFonts w:ascii="Century" w:hAnsi="Century" w:cs="CronosPro-Regular"/>
          <w:sz w:val="22"/>
          <w:szCs w:val="22"/>
          <w:lang w:val="pt-BR" w:bidi="en-US"/>
        </w:rPr>
        <w:t xml:space="preserve">Alan </w:t>
      </w:r>
      <w:r w:rsidR="21C9AE63" w:rsidRPr="7563CF1D">
        <w:rPr>
          <w:rStyle w:val="boxbold"/>
          <w:rFonts w:ascii="Century" w:hAnsi="Century" w:cs="CronosPro-Regular"/>
          <w:sz w:val="22"/>
          <w:szCs w:val="22"/>
          <w:lang w:val="pt-BR" w:bidi="en-US"/>
        </w:rPr>
        <w:t>Ataíde</w:t>
      </w:r>
      <w:r w:rsidRPr="7563CF1D">
        <w:rPr>
          <w:rStyle w:val="boxbold"/>
          <w:rFonts w:ascii="Century" w:hAnsi="Century" w:cs="CronosPro-Regular"/>
          <w:sz w:val="22"/>
          <w:szCs w:val="22"/>
          <w:lang w:val="pt-BR" w:bidi="en-US"/>
        </w:rPr>
        <w:t xml:space="preserve"> Coimbra Souza,</w:t>
      </w:r>
      <w:r w:rsidR="04C0CD83" w:rsidRPr="7563CF1D">
        <w:rPr>
          <w:rStyle w:val="boxbold"/>
          <w:rFonts w:ascii="Century" w:hAnsi="Century" w:cs="CronosPro-Regular"/>
          <w:sz w:val="22"/>
          <w:szCs w:val="22"/>
          <w:lang w:val="pt-BR" w:bidi="en-US"/>
        </w:rPr>
        <w:t xml:space="preserve"> </w:t>
      </w:r>
      <w:r w:rsidRPr="7563CF1D">
        <w:rPr>
          <w:rStyle w:val="boxbold"/>
          <w:rFonts w:ascii="Century" w:hAnsi="Century" w:cs="CronosPro-Regular"/>
          <w:sz w:val="22"/>
          <w:szCs w:val="22"/>
          <w:lang w:val="pt-BR" w:bidi="en-US"/>
        </w:rPr>
        <w:t>Erick Thiago Rodrigues,</w:t>
      </w:r>
      <w:r w:rsidR="76A634B3" w:rsidRPr="7563CF1D">
        <w:rPr>
          <w:rStyle w:val="boxbold"/>
          <w:rFonts w:ascii="Century" w:hAnsi="Century" w:cs="CronosPro-Regular"/>
          <w:sz w:val="22"/>
          <w:szCs w:val="22"/>
          <w:lang w:val="pt-BR" w:bidi="en-US"/>
        </w:rPr>
        <w:t xml:space="preserve"> </w:t>
      </w:r>
      <w:r w:rsidRPr="7563CF1D">
        <w:rPr>
          <w:rStyle w:val="boxbold"/>
          <w:rFonts w:ascii="Century" w:hAnsi="Century" w:cs="CronosPro-Regular"/>
          <w:sz w:val="22"/>
          <w:szCs w:val="22"/>
          <w:lang w:val="pt-BR" w:bidi="en-US"/>
        </w:rPr>
        <w:t xml:space="preserve">Rodrigo Justino </w:t>
      </w:r>
      <w:r w:rsidR="1FF3E6D5" w:rsidRPr="7563CF1D">
        <w:rPr>
          <w:rStyle w:val="boxbold"/>
          <w:rFonts w:ascii="Century" w:hAnsi="Century" w:cs="CronosPro-Regular"/>
          <w:sz w:val="22"/>
          <w:szCs w:val="22"/>
          <w:lang w:val="pt-BR" w:bidi="en-US"/>
        </w:rPr>
        <w:t>d</w:t>
      </w:r>
      <w:r w:rsidR="65E37EFA" w:rsidRPr="7563CF1D">
        <w:rPr>
          <w:rStyle w:val="boxbold"/>
          <w:rFonts w:ascii="Century" w:hAnsi="Century" w:cs="CronosPro-Regular"/>
          <w:sz w:val="22"/>
          <w:szCs w:val="22"/>
          <w:lang w:val="pt-BR" w:bidi="en-US"/>
        </w:rPr>
        <w:t>a</w:t>
      </w:r>
      <w:r w:rsidRPr="7563CF1D">
        <w:rPr>
          <w:rStyle w:val="boxbold"/>
          <w:rFonts w:ascii="Century" w:hAnsi="Century" w:cs="CronosPro-Regular"/>
          <w:sz w:val="22"/>
          <w:szCs w:val="22"/>
          <w:lang w:val="pt-BR" w:bidi="en-US"/>
        </w:rPr>
        <w:t xml:space="preserve"> Silva,</w:t>
      </w:r>
      <w:r w:rsidR="72405B2E" w:rsidRPr="7563CF1D">
        <w:rPr>
          <w:rStyle w:val="boxbold"/>
          <w:rFonts w:ascii="Century" w:hAnsi="Century" w:cs="CronosPro-Regular"/>
          <w:sz w:val="22"/>
          <w:szCs w:val="22"/>
          <w:lang w:val="pt-BR" w:bidi="en-US"/>
        </w:rPr>
        <w:t xml:space="preserve"> </w:t>
      </w:r>
      <w:r w:rsidRPr="7563CF1D">
        <w:rPr>
          <w:rStyle w:val="boxbold"/>
          <w:rFonts w:ascii="Century" w:hAnsi="Century" w:cs="CronosPro-Regular"/>
          <w:sz w:val="22"/>
          <w:szCs w:val="22"/>
          <w:lang w:val="pt-BR" w:bidi="en-US"/>
        </w:rPr>
        <w:t xml:space="preserve">Ronney </w:t>
      </w:r>
      <w:proofErr w:type="spellStart"/>
      <w:r w:rsidRPr="7563CF1D">
        <w:rPr>
          <w:rStyle w:val="boxbold"/>
          <w:rFonts w:ascii="Century" w:hAnsi="Century" w:cs="CronosPro-Regular"/>
          <w:sz w:val="22"/>
          <w:szCs w:val="22"/>
          <w:lang w:val="pt-BR" w:bidi="en-US"/>
        </w:rPr>
        <w:t>Mytchel</w:t>
      </w:r>
      <w:proofErr w:type="spellEnd"/>
      <w:r w:rsidRPr="7563CF1D">
        <w:rPr>
          <w:rStyle w:val="boxbold"/>
          <w:rFonts w:ascii="Century" w:hAnsi="Century" w:cs="CronosPro-Regular"/>
          <w:sz w:val="22"/>
          <w:szCs w:val="22"/>
          <w:lang w:val="pt-BR" w:bidi="en-US"/>
        </w:rPr>
        <w:t xml:space="preserve"> Santos Almei</w:t>
      </w:r>
      <w:r w:rsidR="65E37EFA" w:rsidRPr="7563CF1D">
        <w:rPr>
          <w:rStyle w:val="boxbold"/>
          <w:rFonts w:ascii="Century" w:hAnsi="Century" w:cs="CronosPro-Regular"/>
          <w:sz w:val="22"/>
          <w:szCs w:val="22"/>
          <w:lang w:val="pt-BR" w:bidi="en-US"/>
        </w:rPr>
        <w:t>da</w:t>
      </w:r>
      <w:r w:rsidR="75CB8503" w:rsidRPr="7563CF1D">
        <w:rPr>
          <w:rStyle w:val="boxbold"/>
          <w:rFonts w:ascii="Century" w:hAnsi="Century" w:cs="CronosPro-Regular"/>
          <w:sz w:val="22"/>
          <w:szCs w:val="22"/>
          <w:lang w:val="pt-BR" w:bidi="en-US"/>
        </w:rPr>
        <w:t xml:space="preserve"> </w:t>
      </w:r>
    </w:p>
    <w:p w14:paraId="345D298F" w14:textId="064126FA" w:rsidR="00F6124D" w:rsidRPr="00A75AE2" w:rsidRDefault="285FF994" w:rsidP="7EBA66C0">
      <w:pPr>
        <w:widowControl w:val="0"/>
        <w:suppressAutoHyphens/>
        <w:autoSpaceDE w:val="0"/>
        <w:autoSpaceDN w:val="0"/>
        <w:adjustRightInd w:val="0"/>
        <w:textAlignment w:val="center"/>
        <w:rPr>
          <w:rStyle w:val="boxbold"/>
          <w:rFonts w:ascii="Century" w:hAnsi="Century" w:cs="CronosPro-Regular"/>
          <w:sz w:val="22"/>
          <w:szCs w:val="22"/>
          <w:lang w:val="pt-BR" w:bidi="en-US"/>
        </w:rPr>
      </w:pPr>
      <w:r w:rsidRPr="32703CA2">
        <w:rPr>
          <w:rStyle w:val="boxbold"/>
          <w:rFonts w:ascii="Century" w:hAnsi="Century" w:cs="CronosPro-Regular"/>
          <w:sz w:val="22"/>
          <w:szCs w:val="22"/>
          <w:lang w:val="pt-BR" w:bidi="en-US"/>
        </w:rPr>
        <w:t xml:space="preserve">Estagiário: </w:t>
      </w:r>
      <w:r w:rsidR="00F6124D" w:rsidRPr="32703CA2">
        <w:rPr>
          <w:rStyle w:val="boxbold"/>
          <w:rFonts w:ascii="Century" w:hAnsi="Century" w:cs="CronosPro-Regular"/>
          <w:sz w:val="22"/>
          <w:szCs w:val="22"/>
          <w:lang w:val="pt-BR" w:bidi="en-US"/>
        </w:rPr>
        <w:t xml:space="preserve">Rafael Costa Cruz </w:t>
      </w:r>
    </w:p>
    <w:sectPr w:rsidR="00F6124D" w:rsidRPr="00A75AE2" w:rsidSect="00000CB2">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ronosPro-Regular">
    <w:altName w:val="Times New Roman"/>
    <w:panose1 w:val="00000000000000000000"/>
    <w:charset w:val="4D"/>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ronosPro-Bold">
    <w:altName w:val="Times New Roman"/>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Garamond">
    <w:altName w:val="Cambria"/>
    <w:panose1 w:val="020204040303010108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ina Xavier Silva">
    <w15:presenceInfo w15:providerId="AD" w15:userId="S::cxavier@pinacoteca.org.br::ea590ed5-c8d5-4c37-9be7-94c07a569d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26"/>
    <w:rsid w:val="00000CB2"/>
    <w:rsid w:val="00010F96"/>
    <w:rsid w:val="000204FC"/>
    <w:rsid w:val="00025601"/>
    <w:rsid w:val="00032461"/>
    <w:rsid w:val="000419CC"/>
    <w:rsid w:val="00042E1A"/>
    <w:rsid w:val="0004782D"/>
    <w:rsid w:val="0004B50F"/>
    <w:rsid w:val="00053D1D"/>
    <w:rsid w:val="000562DE"/>
    <w:rsid w:val="00062FDB"/>
    <w:rsid w:val="0006C9EB"/>
    <w:rsid w:val="0007482C"/>
    <w:rsid w:val="00076E52"/>
    <w:rsid w:val="00090B40"/>
    <w:rsid w:val="00090CCE"/>
    <w:rsid w:val="0009237A"/>
    <w:rsid w:val="00096F55"/>
    <w:rsid w:val="000A12EF"/>
    <w:rsid w:val="000B3CB3"/>
    <w:rsid w:val="000B4AB6"/>
    <w:rsid w:val="000C1CF3"/>
    <w:rsid w:val="000C1F2A"/>
    <w:rsid w:val="000D2C12"/>
    <w:rsid w:val="000D536B"/>
    <w:rsid w:val="000E643C"/>
    <w:rsid w:val="000F48E2"/>
    <w:rsid w:val="0010022E"/>
    <w:rsid w:val="0010273F"/>
    <w:rsid w:val="00105F2D"/>
    <w:rsid w:val="001110A5"/>
    <w:rsid w:val="00111FDB"/>
    <w:rsid w:val="00114D11"/>
    <w:rsid w:val="001223A3"/>
    <w:rsid w:val="00124A89"/>
    <w:rsid w:val="00132BD0"/>
    <w:rsid w:val="00133248"/>
    <w:rsid w:val="00134CA7"/>
    <w:rsid w:val="0014500B"/>
    <w:rsid w:val="001461EE"/>
    <w:rsid w:val="00156E32"/>
    <w:rsid w:val="00157774"/>
    <w:rsid w:val="001621E7"/>
    <w:rsid w:val="00162B08"/>
    <w:rsid w:val="00172DD4"/>
    <w:rsid w:val="0017657C"/>
    <w:rsid w:val="00176794"/>
    <w:rsid w:val="00176AB9"/>
    <w:rsid w:val="0017798F"/>
    <w:rsid w:val="001851A6"/>
    <w:rsid w:val="001868D2"/>
    <w:rsid w:val="001936AB"/>
    <w:rsid w:val="00193E63"/>
    <w:rsid w:val="00194FF5"/>
    <w:rsid w:val="00195524"/>
    <w:rsid w:val="001A469F"/>
    <w:rsid w:val="001A750F"/>
    <w:rsid w:val="001B38DA"/>
    <w:rsid w:val="001B5639"/>
    <w:rsid w:val="001B6409"/>
    <w:rsid w:val="001B7678"/>
    <w:rsid w:val="001B7A32"/>
    <w:rsid w:val="001D2F2B"/>
    <w:rsid w:val="001E0948"/>
    <w:rsid w:val="001F1EF2"/>
    <w:rsid w:val="001FDCE3"/>
    <w:rsid w:val="002031E4"/>
    <w:rsid w:val="00203DB9"/>
    <w:rsid w:val="00212D22"/>
    <w:rsid w:val="00215900"/>
    <w:rsid w:val="00215DF2"/>
    <w:rsid w:val="0021703E"/>
    <w:rsid w:val="00223280"/>
    <w:rsid w:val="00226C7A"/>
    <w:rsid w:val="00227086"/>
    <w:rsid w:val="00230662"/>
    <w:rsid w:val="00235785"/>
    <w:rsid w:val="00237A02"/>
    <w:rsid w:val="00237D35"/>
    <w:rsid w:val="00241C13"/>
    <w:rsid w:val="00244CD9"/>
    <w:rsid w:val="00245E21"/>
    <w:rsid w:val="00250611"/>
    <w:rsid w:val="0025416B"/>
    <w:rsid w:val="00256C0F"/>
    <w:rsid w:val="00261DFE"/>
    <w:rsid w:val="00265202"/>
    <w:rsid w:val="00267584"/>
    <w:rsid w:val="00277A39"/>
    <w:rsid w:val="00281FD0"/>
    <w:rsid w:val="00294468"/>
    <w:rsid w:val="002955FB"/>
    <w:rsid w:val="002C1C7E"/>
    <w:rsid w:val="002C3185"/>
    <w:rsid w:val="002C3754"/>
    <w:rsid w:val="002D3E7A"/>
    <w:rsid w:val="002D5E9A"/>
    <w:rsid w:val="002D653F"/>
    <w:rsid w:val="002E185F"/>
    <w:rsid w:val="002E4950"/>
    <w:rsid w:val="002F17E0"/>
    <w:rsid w:val="002F7CF6"/>
    <w:rsid w:val="002F7E89"/>
    <w:rsid w:val="003036CA"/>
    <w:rsid w:val="003050EF"/>
    <w:rsid w:val="0030702F"/>
    <w:rsid w:val="00311C1A"/>
    <w:rsid w:val="00313DCB"/>
    <w:rsid w:val="00316691"/>
    <w:rsid w:val="00326BB1"/>
    <w:rsid w:val="003433D3"/>
    <w:rsid w:val="00351855"/>
    <w:rsid w:val="00351CB6"/>
    <w:rsid w:val="00353688"/>
    <w:rsid w:val="0036199D"/>
    <w:rsid w:val="003663F1"/>
    <w:rsid w:val="00367C61"/>
    <w:rsid w:val="003825E2"/>
    <w:rsid w:val="00392DF6"/>
    <w:rsid w:val="00393455"/>
    <w:rsid w:val="00393CF9"/>
    <w:rsid w:val="00395B45"/>
    <w:rsid w:val="003960F1"/>
    <w:rsid w:val="003A149E"/>
    <w:rsid w:val="003A1560"/>
    <w:rsid w:val="003A4F55"/>
    <w:rsid w:val="003B20B5"/>
    <w:rsid w:val="003B2C78"/>
    <w:rsid w:val="003B40FB"/>
    <w:rsid w:val="003B58CB"/>
    <w:rsid w:val="003C6008"/>
    <w:rsid w:val="003C6E5B"/>
    <w:rsid w:val="003CD72F"/>
    <w:rsid w:val="003E15B0"/>
    <w:rsid w:val="003E4450"/>
    <w:rsid w:val="003E62BE"/>
    <w:rsid w:val="003E6E62"/>
    <w:rsid w:val="003E7B3E"/>
    <w:rsid w:val="003F1585"/>
    <w:rsid w:val="003F1716"/>
    <w:rsid w:val="003F19D9"/>
    <w:rsid w:val="003F271E"/>
    <w:rsid w:val="003F409D"/>
    <w:rsid w:val="003F45EE"/>
    <w:rsid w:val="003F4A2B"/>
    <w:rsid w:val="00413C05"/>
    <w:rsid w:val="00414813"/>
    <w:rsid w:val="0041632A"/>
    <w:rsid w:val="00426B5E"/>
    <w:rsid w:val="00433FDE"/>
    <w:rsid w:val="00436E73"/>
    <w:rsid w:val="00441A80"/>
    <w:rsid w:val="00444194"/>
    <w:rsid w:val="004451FA"/>
    <w:rsid w:val="0044678A"/>
    <w:rsid w:val="0044711E"/>
    <w:rsid w:val="004638A6"/>
    <w:rsid w:val="004702A0"/>
    <w:rsid w:val="00476E26"/>
    <w:rsid w:val="00480E62"/>
    <w:rsid w:val="00484461"/>
    <w:rsid w:val="004B1538"/>
    <w:rsid w:val="004B384F"/>
    <w:rsid w:val="004C1C23"/>
    <w:rsid w:val="004C627A"/>
    <w:rsid w:val="004C6B91"/>
    <w:rsid w:val="004E0C50"/>
    <w:rsid w:val="004E0FD5"/>
    <w:rsid w:val="004E49F5"/>
    <w:rsid w:val="004E766F"/>
    <w:rsid w:val="00500476"/>
    <w:rsid w:val="00503A34"/>
    <w:rsid w:val="00514FBA"/>
    <w:rsid w:val="005159E7"/>
    <w:rsid w:val="00515B29"/>
    <w:rsid w:val="00516997"/>
    <w:rsid w:val="005234D3"/>
    <w:rsid w:val="005255FB"/>
    <w:rsid w:val="00532AC9"/>
    <w:rsid w:val="0054173B"/>
    <w:rsid w:val="00543F31"/>
    <w:rsid w:val="005474F3"/>
    <w:rsid w:val="00555EA2"/>
    <w:rsid w:val="00560A0A"/>
    <w:rsid w:val="00562416"/>
    <w:rsid w:val="00570056"/>
    <w:rsid w:val="0057009B"/>
    <w:rsid w:val="00573C39"/>
    <w:rsid w:val="00580E39"/>
    <w:rsid w:val="0058101E"/>
    <w:rsid w:val="00586003"/>
    <w:rsid w:val="00592175"/>
    <w:rsid w:val="00592A87"/>
    <w:rsid w:val="005962B7"/>
    <w:rsid w:val="005964F4"/>
    <w:rsid w:val="00597CD9"/>
    <w:rsid w:val="005A1407"/>
    <w:rsid w:val="005A40D9"/>
    <w:rsid w:val="005A6E21"/>
    <w:rsid w:val="005B7DA2"/>
    <w:rsid w:val="005C2E7A"/>
    <w:rsid w:val="005C5736"/>
    <w:rsid w:val="005D6055"/>
    <w:rsid w:val="005D721D"/>
    <w:rsid w:val="005E166B"/>
    <w:rsid w:val="005E2D26"/>
    <w:rsid w:val="005E31F0"/>
    <w:rsid w:val="005F1BF7"/>
    <w:rsid w:val="005F2978"/>
    <w:rsid w:val="005F2D89"/>
    <w:rsid w:val="005F7CDE"/>
    <w:rsid w:val="00602CAD"/>
    <w:rsid w:val="00605FBB"/>
    <w:rsid w:val="006141D4"/>
    <w:rsid w:val="0062A2EF"/>
    <w:rsid w:val="00634941"/>
    <w:rsid w:val="006368CE"/>
    <w:rsid w:val="0063691F"/>
    <w:rsid w:val="00646ABD"/>
    <w:rsid w:val="00654399"/>
    <w:rsid w:val="0065561F"/>
    <w:rsid w:val="006712E3"/>
    <w:rsid w:val="00673E08"/>
    <w:rsid w:val="00674F96"/>
    <w:rsid w:val="0068632A"/>
    <w:rsid w:val="006A0E46"/>
    <w:rsid w:val="006B0C16"/>
    <w:rsid w:val="006C4856"/>
    <w:rsid w:val="006D3A39"/>
    <w:rsid w:val="006D5D0F"/>
    <w:rsid w:val="006D765B"/>
    <w:rsid w:val="006E6799"/>
    <w:rsid w:val="006E6E46"/>
    <w:rsid w:val="006E744E"/>
    <w:rsid w:val="006E7D3E"/>
    <w:rsid w:val="006E7ECF"/>
    <w:rsid w:val="006F17E5"/>
    <w:rsid w:val="006F2238"/>
    <w:rsid w:val="006F245A"/>
    <w:rsid w:val="006F6E4A"/>
    <w:rsid w:val="00704598"/>
    <w:rsid w:val="00723DF1"/>
    <w:rsid w:val="007335D7"/>
    <w:rsid w:val="00733992"/>
    <w:rsid w:val="00735DF8"/>
    <w:rsid w:val="00747638"/>
    <w:rsid w:val="007515B0"/>
    <w:rsid w:val="00754295"/>
    <w:rsid w:val="00757B66"/>
    <w:rsid w:val="00763119"/>
    <w:rsid w:val="00766230"/>
    <w:rsid w:val="0077021F"/>
    <w:rsid w:val="00773376"/>
    <w:rsid w:val="0078146B"/>
    <w:rsid w:val="007814FE"/>
    <w:rsid w:val="007916B0"/>
    <w:rsid w:val="007924E1"/>
    <w:rsid w:val="00794035"/>
    <w:rsid w:val="007C30B9"/>
    <w:rsid w:val="007C4271"/>
    <w:rsid w:val="007C5FDF"/>
    <w:rsid w:val="007D0BE8"/>
    <w:rsid w:val="007D208F"/>
    <w:rsid w:val="007D29C2"/>
    <w:rsid w:val="007D5747"/>
    <w:rsid w:val="007E2468"/>
    <w:rsid w:val="007E5FD5"/>
    <w:rsid w:val="007E768E"/>
    <w:rsid w:val="007F0209"/>
    <w:rsid w:val="007F50CB"/>
    <w:rsid w:val="00801B00"/>
    <w:rsid w:val="00801F7A"/>
    <w:rsid w:val="008037A7"/>
    <w:rsid w:val="008232F2"/>
    <w:rsid w:val="00833095"/>
    <w:rsid w:val="00833758"/>
    <w:rsid w:val="00837D46"/>
    <w:rsid w:val="00840CEF"/>
    <w:rsid w:val="00841A39"/>
    <w:rsid w:val="008447E4"/>
    <w:rsid w:val="00851E7F"/>
    <w:rsid w:val="00854837"/>
    <w:rsid w:val="00857FBF"/>
    <w:rsid w:val="00860CED"/>
    <w:rsid w:val="008646A3"/>
    <w:rsid w:val="008666D4"/>
    <w:rsid w:val="00876FA3"/>
    <w:rsid w:val="00885875"/>
    <w:rsid w:val="00886FA9"/>
    <w:rsid w:val="008A1679"/>
    <w:rsid w:val="008B01F9"/>
    <w:rsid w:val="008C6B8C"/>
    <w:rsid w:val="008E465C"/>
    <w:rsid w:val="008E4FEB"/>
    <w:rsid w:val="008E5334"/>
    <w:rsid w:val="008E7E8A"/>
    <w:rsid w:val="008F9295"/>
    <w:rsid w:val="0090114E"/>
    <w:rsid w:val="009046EB"/>
    <w:rsid w:val="00913AC9"/>
    <w:rsid w:val="00913EB9"/>
    <w:rsid w:val="00916367"/>
    <w:rsid w:val="009307CC"/>
    <w:rsid w:val="009447D1"/>
    <w:rsid w:val="00944B8E"/>
    <w:rsid w:val="0094638D"/>
    <w:rsid w:val="009639C5"/>
    <w:rsid w:val="009663D1"/>
    <w:rsid w:val="009743EE"/>
    <w:rsid w:val="00976196"/>
    <w:rsid w:val="0098265A"/>
    <w:rsid w:val="009847C8"/>
    <w:rsid w:val="009860F7"/>
    <w:rsid w:val="00992FC0"/>
    <w:rsid w:val="00996234"/>
    <w:rsid w:val="009A371D"/>
    <w:rsid w:val="009A3EA2"/>
    <w:rsid w:val="009A55BA"/>
    <w:rsid w:val="009B6157"/>
    <w:rsid w:val="009D57B3"/>
    <w:rsid w:val="009D6259"/>
    <w:rsid w:val="009D6E30"/>
    <w:rsid w:val="009E291E"/>
    <w:rsid w:val="009E5435"/>
    <w:rsid w:val="009E758B"/>
    <w:rsid w:val="009F4C88"/>
    <w:rsid w:val="009F5027"/>
    <w:rsid w:val="00A0030C"/>
    <w:rsid w:val="00A00726"/>
    <w:rsid w:val="00A00A82"/>
    <w:rsid w:val="00A05279"/>
    <w:rsid w:val="00A059DE"/>
    <w:rsid w:val="00A10182"/>
    <w:rsid w:val="00A124A0"/>
    <w:rsid w:val="00A15215"/>
    <w:rsid w:val="00A16FF6"/>
    <w:rsid w:val="00A2333F"/>
    <w:rsid w:val="00A2415A"/>
    <w:rsid w:val="00A26FD3"/>
    <w:rsid w:val="00A27A83"/>
    <w:rsid w:val="00A5014B"/>
    <w:rsid w:val="00A539F6"/>
    <w:rsid w:val="00A54254"/>
    <w:rsid w:val="00A542C7"/>
    <w:rsid w:val="00A56C5E"/>
    <w:rsid w:val="00A57395"/>
    <w:rsid w:val="00A65901"/>
    <w:rsid w:val="00A6A7A9"/>
    <w:rsid w:val="00A74ED6"/>
    <w:rsid w:val="00A75AE2"/>
    <w:rsid w:val="00A80D10"/>
    <w:rsid w:val="00A8153D"/>
    <w:rsid w:val="00A8A17E"/>
    <w:rsid w:val="00A94352"/>
    <w:rsid w:val="00A94920"/>
    <w:rsid w:val="00AA0C90"/>
    <w:rsid w:val="00AA2A69"/>
    <w:rsid w:val="00AB5297"/>
    <w:rsid w:val="00AD215B"/>
    <w:rsid w:val="00AD4910"/>
    <w:rsid w:val="00AD568D"/>
    <w:rsid w:val="00AD57B1"/>
    <w:rsid w:val="00AE079C"/>
    <w:rsid w:val="00AE4C87"/>
    <w:rsid w:val="00AF3523"/>
    <w:rsid w:val="00AF35B1"/>
    <w:rsid w:val="00B0074E"/>
    <w:rsid w:val="00B1543D"/>
    <w:rsid w:val="00B16620"/>
    <w:rsid w:val="00B21C05"/>
    <w:rsid w:val="00B2535D"/>
    <w:rsid w:val="00B25BFD"/>
    <w:rsid w:val="00B407A5"/>
    <w:rsid w:val="00B4433B"/>
    <w:rsid w:val="00B55ACC"/>
    <w:rsid w:val="00B5777C"/>
    <w:rsid w:val="00B6646F"/>
    <w:rsid w:val="00B70E12"/>
    <w:rsid w:val="00B7304B"/>
    <w:rsid w:val="00B74CB6"/>
    <w:rsid w:val="00B760BE"/>
    <w:rsid w:val="00B81672"/>
    <w:rsid w:val="00B87C4C"/>
    <w:rsid w:val="00B90233"/>
    <w:rsid w:val="00B909C6"/>
    <w:rsid w:val="00BA7C91"/>
    <w:rsid w:val="00BB16A0"/>
    <w:rsid w:val="00BB1B6D"/>
    <w:rsid w:val="00BB5208"/>
    <w:rsid w:val="00BB7EC7"/>
    <w:rsid w:val="00BC3F71"/>
    <w:rsid w:val="00BC4E66"/>
    <w:rsid w:val="00BC5B40"/>
    <w:rsid w:val="00BD2B18"/>
    <w:rsid w:val="00BE0119"/>
    <w:rsid w:val="00BE3B4C"/>
    <w:rsid w:val="00BF2400"/>
    <w:rsid w:val="00C0089A"/>
    <w:rsid w:val="00C0333C"/>
    <w:rsid w:val="00C03A58"/>
    <w:rsid w:val="00C03DC2"/>
    <w:rsid w:val="00C26D50"/>
    <w:rsid w:val="00C30622"/>
    <w:rsid w:val="00C30AA2"/>
    <w:rsid w:val="00C33DC1"/>
    <w:rsid w:val="00C35A44"/>
    <w:rsid w:val="00C36530"/>
    <w:rsid w:val="00C46CBA"/>
    <w:rsid w:val="00C66D8B"/>
    <w:rsid w:val="00C70029"/>
    <w:rsid w:val="00C77B95"/>
    <w:rsid w:val="00C80DAA"/>
    <w:rsid w:val="00C814DA"/>
    <w:rsid w:val="00C83093"/>
    <w:rsid w:val="00C87964"/>
    <w:rsid w:val="00C87A06"/>
    <w:rsid w:val="00C87E94"/>
    <w:rsid w:val="00C95AFB"/>
    <w:rsid w:val="00CA7BEF"/>
    <w:rsid w:val="00CB2A1F"/>
    <w:rsid w:val="00CB6D76"/>
    <w:rsid w:val="00CC05BC"/>
    <w:rsid w:val="00CC5513"/>
    <w:rsid w:val="00CC7D4D"/>
    <w:rsid w:val="00CD648F"/>
    <w:rsid w:val="00CD7505"/>
    <w:rsid w:val="00CD7FDE"/>
    <w:rsid w:val="00CE361F"/>
    <w:rsid w:val="00CF44C5"/>
    <w:rsid w:val="00CF6FA9"/>
    <w:rsid w:val="00D031D1"/>
    <w:rsid w:val="00D05890"/>
    <w:rsid w:val="00D0677B"/>
    <w:rsid w:val="00D13DD2"/>
    <w:rsid w:val="00D20145"/>
    <w:rsid w:val="00D2195C"/>
    <w:rsid w:val="00D225CE"/>
    <w:rsid w:val="00D24678"/>
    <w:rsid w:val="00D31795"/>
    <w:rsid w:val="00D37606"/>
    <w:rsid w:val="00D43BC7"/>
    <w:rsid w:val="00D45B39"/>
    <w:rsid w:val="00D54E87"/>
    <w:rsid w:val="00D60318"/>
    <w:rsid w:val="00D62404"/>
    <w:rsid w:val="00D624DC"/>
    <w:rsid w:val="00D6412E"/>
    <w:rsid w:val="00D6798B"/>
    <w:rsid w:val="00D70E22"/>
    <w:rsid w:val="00D7199A"/>
    <w:rsid w:val="00DA04FA"/>
    <w:rsid w:val="00DA30C0"/>
    <w:rsid w:val="00DA38A8"/>
    <w:rsid w:val="00DC7D8B"/>
    <w:rsid w:val="00DD4DD0"/>
    <w:rsid w:val="00DD5139"/>
    <w:rsid w:val="00DD7149"/>
    <w:rsid w:val="00DE16D3"/>
    <w:rsid w:val="00DE37B2"/>
    <w:rsid w:val="00DE5EFB"/>
    <w:rsid w:val="00DF6A27"/>
    <w:rsid w:val="00E00CFA"/>
    <w:rsid w:val="00E02CB5"/>
    <w:rsid w:val="00E059F4"/>
    <w:rsid w:val="00E10662"/>
    <w:rsid w:val="00E10CC8"/>
    <w:rsid w:val="00E11D2C"/>
    <w:rsid w:val="00E2570E"/>
    <w:rsid w:val="00E36D18"/>
    <w:rsid w:val="00E42BC8"/>
    <w:rsid w:val="00E433CD"/>
    <w:rsid w:val="00E4732D"/>
    <w:rsid w:val="00E51383"/>
    <w:rsid w:val="00E52727"/>
    <w:rsid w:val="00E65DC6"/>
    <w:rsid w:val="00E74587"/>
    <w:rsid w:val="00E814D4"/>
    <w:rsid w:val="00E82132"/>
    <w:rsid w:val="00E84338"/>
    <w:rsid w:val="00E91189"/>
    <w:rsid w:val="00E93F43"/>
    <w:rsid w:val="00E94928"/>
    <w:rsid w:val="00E949D3"/>
    <w:rsid w:val="00EA507E"/>
    <w:rsid w:val="00EB060E"/>
    <w:rsid w:val="00EB19C8"/>
    <w:rsid w:val="00EB1B11"/>
    <w:rsid w:val="00EB2238"/>
    <w:rsid w:val="00EB3A97"/>
    <w:rsid w:val="00EB5EA9"/>
    <w:rsid w:val="00EB6123"/>
    <w:rsid w:val="00EB6805"/>
    <w:rsid w:val="00EC0E93"/>
    <w:rsid w:val="00EC3572"/>
    <w:rsid w:val="00EC56C1"/>
    <w:rsid w:val="00EC6E85"/>
    <w:rsid w:val="00EF17C0"/>
    <w:rsid w:val="00F013DC"/>
    <w:rsid w:val="00F02169"/>
    <w:rsid w:val="00F1551A"/>
    <w:rsid w:val="00F20D0D"/>
    <w:rsid w:val="00F35BC8"/>
    <w:rsid w:val="00F37DCA"/>
    <w:rsid w:val="00F4291A"/>
    <w:rsid w:val="00F44474"/>
    <w:rsid w:val="00F44FE0"/>
    <w:rsid w:val="00F4664B"/>
    <w:rsid w:val="00F469E4"/>
    <w:rsid w:val="00F519DA"/>
    <w:rsid w:val="00F6124D"/>
    <w:rsid w:val="00F62EF5"/>
    <w:rsid w:val="00F7251A"/>
    <w:rsid w:val="00F7271E"/>
    <w:rsid w:val="00F77225"/>
    <w:rsid w:val="00F82FAF"/>
    <w:rsid w:val="00F85D44"/>
    <w:rsid w:val="00FA5BD1"/>
    <w:rsid w:val="00FB336C"/>
    <w:rsid w:val="00FC1C03"/>
    <w:rsid w:val="00FD3E52"/>
    <w:rsid w:val="00FD7D17"/>
    <w:rsid w:val="00FE03D0"/>
    <w:rsid w:val="00FE184A"/>
    <w:rsid w:val="00FF4323"/>
    <w:rsid w:val="012B270A"/>
    <w:rsid w:val="013ABE77"/>
    <w:rsid w:val="014368C8"/>
    <w:rsid w:val="0145AE26"/>
    <w:rsid w:val="0150A16B"/>
    <w:rsid w:val="0152C1F5"/>
    <w:rsid w:val="0157B067"/>
    <w:rsid w:val="016957BA"/>
    <w:rsid w:val="0173ADBA"/>
    <w:rsid w:val="0185A4AC"/>
    <w:rsid w:val="0197B5F9"/>
    <w:rsid w:val="01A4308F"/>
    <w:rsid w:val="01B3FFAF"/>
    <w:rsid w:val="01C7CDC6"/>
    <w:rsid w:val="01D054B4"/>
    <w:rsid w:val="01EC3FCF"/>
    <w:rsid w:val="01F37B97"/>
    <w:rsid w:val="01FFA7AF"/>
    <w:rsid w:val="0204A686"/>
    <w:rsid w:val="0205B264"/>
    <w:rsid w:val="021755D6"/>
    <w:rsid w:val="02336E75"/>
    <w:rsid w:val="02998F26"/>
    <w:rsid w:val="029F220D"/>
    <w:rsid w:val="029FD08A"/>
    <w:rsid w:val="02D96F60"/>
    <w:rsid w:val="02F7F448"/>
    <w:rsid w:val="02FDA155"/>
    <w:rsid w:val="0314E847"/>
    <w:rsid w:val="0316AACC"/>
    <w:rsid w:val="0322C979"/>
    <w:rsid w:val="0334603A"/>
    <w:rsid w:val="0341C13A"/>
    <w:rsid w:val="0356DAE4"/>
    <w:rsid w:val="0362190F"/>
    <w:rsid w:val="03A8AC7B"/>
    <w:rsid w:val="03B1BA8B"/>
    <w:rsid w:val="03BF4A6B"/>
    <w:rsid w:val="03E32BBE"/>
    <w:rsid w:val="03FDC9BE"/>
    <w:rsid w:val="041FBA7A"/>
    <w:rsid w:val="042875B8"/>
    <w:rsid w:val="043D5AE8"/>
    <w:rsid w:val="044C4137"/>
    <w:rsid w:val="04671F9D"/>
    <w:rsid w:val="04875555"/>
    <w:rsid w:val="049D9FEA"/>
    <w:rsid w:val="04A004E2"/>
    <w:rsid w:val="04C0CD83"/>
    <w:rsid w:val="04CF4464"/>
    <w:rsid w:val="04DDB573"/>
    <w:rsid w:val="04F705BC"/>
    <w:rsid w:val="050B8536"/>
    <w:rsid w:val="05114E1E"/>
    <w:rsid w:val="0512DDA5"/>
    <w:rsid w:val="052CF612"/>
    <w:rsid w:val="058E9BD5"/>
    <w:rsid w:val="0598A7E4"/>
    <w:rsid w:val="059CC75F"/>
    <w:rsid w:val="05A0A4CC"/>
    <w:rsid w:val="05AE7926"/>
    <w:rsid w:val="05B48125"/>
    <w:rsid w:val="05BF5E53"/>
    <w:rsid w:val="05BF6C50"/>
    <w:rsid w:val="05BF8803"/>
    <w:rsid w:val="05C8A336"/>
    <w:rsid w:val="05CAD564"/>
    <w:rsid w:val="05CF5E30"/>
    <w:rsid w:val="05E8D063"/>
    <w:rsid w:val="05FE354A"/>
    <w:rsid w:val="060335A7"/>
    <w:rsid w:val="0627D818"/>
    <w:rsid w:val="062F3182"/>
    <w:rsid w:val="0638F43D"/>
    <w:rsid w:val="064DAD86"/>
    <w:rsid w:val="0680DF5A"/>
    <w:rsid w:val="06A2F508"/>
    <w:rsid w:val="06B26A84"/>
    <w:rsid w:val="06EC0B10"/>
    <w:rsid w:val="070ABD87"/>
    <w:rsid w:val="07330D29"/>
    <w:rsid w:val="07372202"/>
    <w:rsid w:val="073C6522"/>
    <w:rsid w:val="0751FFE1"/>
    <w:rsid w:val="0773D96F"/>
    <w:rsid w:val="07A1575F"/>
    <w:rsid w:val="07BA198C"/>
    <w:rsid w:val="07C37A67"/>
    <w:rsid w:val="07C56E37"/>
    <w:rsid w:val="07CE2C3A"/>
    <w:rsid w:val="07D64E33"/>
    <w:rsid w:val="07F2C7A2"/>
    <w:rsid w:val="07F58E66"/>
    <w:rsid w:val="07F8C45B"/>
    <w:rsid w:val="081EF5DE"/>
    <w:rsid w:val="08203FB4"/>
    <w:rsid w:val="08375603"/>
    <w:rsid w:val="0839908D"/>
    <w:rsid w:val="0849DF38"/>
    <w:rsid w:val="08563079"/>
    <w:rsid w:val="0868DF42"/>
    <w:rsid w:val="0874734F"/>
    <w:rsid w:val="088D4291"/>
    <w:rsid w:val="08A04FDA"/>
    <w:rsid w:val="08BFBAE0"/>
    <w:rsid w:val="08D8CDF0"/>
    <w:rsid w:val="08FC95D3"/>
    <w:rsid w:val="08FE9BEE"/>
    <w:rsid w:val="090782A5"/>
    <w:rsid w:val="09112019"/>
    <w:rsid w:val="091C31B9"/>
    <w:rsid w:val="0937025F"/>
    <w:rsid w:val="0939B3F1"/>
    <w:rsid w:val="093A93C4"/>
    <w:rsid w:val="094E32CA"/>
    <w:rsid w:val="095DBBE0"/>
    <w:rsid w:val="0971EE05"/>
    <w:rsid w:val="097A6241"/>
    <w:rsid w:val="098CB1B1"/>
    <w:rsid w:val="099A342B"/>
    <w:rsid w:val="09A475CA"/>
    <w:rsid w:val="09B38FEE"/>
    <w:rsid w:val="09BEEBE2"/>
    <w:rsid w:val="09E66DCB"/>
    <w:rsid w:val="09E875C9"/>
    <w:rsid w:val="0A0769B5"/>
    <w:rsid w:val="0A0FFB43"/>
    <w:rsid w:val="0A1ADAC2"/>
    <w:rsid w:val="0A35E60D"/>
    <w:rsid w:val="0A38A612"/>
    <w:rsid w:val="0A521E9F"/>
    <w:rsid w:val="0A58CB12"/>
    <w:rsid w:val="0A656B34"/>
    <w:rsid w:val="0A6B031D"/>
    <w:rsid w:val="0A70CBB4"/>
    <w:rsid w:val="0A97DFE0"/>
    <w:rsid w:val="0AA59165"/>
    <w:rsid w:val="0ABC043C"/>
    <w:rsid w:val="0B204B52"/>
    <w:rsid w:val="0B225E8D"/>
    <w:rsid w:val="0B46F6DF"/>
    <w:rsid w:val="0B4D0EB0"/>
    <w:rsid w:val="0B5157B4"/>
    <w:rsid w:val="0B55546A"/>
    <w:rsid w:val="0B57FD22"/>
    <w:rsid w:val="0B79CB84"/>
    <w:rsid w:val="0B82947C"/>
    <w:rsid w:val="0B83C013"/>
    <w:rsid w:val="0B91EEB6"/>
    <w:rsid w:val="0BB53D3C"/>
    <w:rsid w:val="0BBB1663"/>
    <w:rsid w:val="0BBB1F52"/>
    <w:rsid w:val="0BBBFAC1"/>
    <w:rsid w:val="0BE90B06"/>
    <w:rsid w:val="0BED8950"/>
    <w:rsid w:val="0BFB5A8B"/>
    <w:rsid w:val="0C1FFF09"/>
    <w:rsid w:val="0C45D926"/>
    <w:rsid w:val="0C4810F2"/>
    <w:rsid w:val="0C4FDD73"/>
    <w:rsid w:val="0C903B2E"/>
    <w:rsid w:val="0C91A80C"/>
    <w:rsid w:val="0CA49D84"/>
    <w:rsid w:val="0CAD3661"/>
    <w:rsid w:val="0CB665BC"/>
    <w:rsid w:val="0CEFC7A4"/>
    <w:rsid w:val="0CF88229"/>
    <w:rsid w:val="0D0F42B8"/>
    <w:rsid w:val="0D45B454"/>
    <w:rsid w:val="0D53189E"/>
    <w:rsid w:val="0D57FC89"/>
    <w:rsid w:val="0D5D6C4E"/>
    <w:rsid w:val="0D71FFA1"/>
    <w:rsid w:val="0D8CE228"/>
    <w:rsid w:val="0D8EEC61"/>
    <w:rsid w:val="0DB03147"/>
    <w:rsid w:val="0DB1C632"/>
    <w:rsid w:val="0DC82EA1"/>
    <w:rsid w:val="0DCB7708"/>
    <w:rsid w:val="0DCB8971"/>
    <w:rsid w:val="0E0C1E39"/>
    <w:rsid w:val="0E9022DC"/>
    <w:rsid w:val="0EA6A5DB"/>
    <w:rsid w:val="0EB25BE2"/>
    <w:rsid w:val="0EB65DCA"/>
    <w:rsid w:val="0EDF7EA2"/>
    <w:rsid w:val="0F06DBF8"/>
    <w:rsid w:val="0F08AA45"/>
    <w:rsid w:val="0F1CB65C"/>
    <w:rsid w:val="0F1D372B"/>
    <w:rsid w:val="0F2232D4"/>
    <w:rsid w:val="0F342C5C"/>
    <w:rsid w:val="0F688CA7"/>
    <w:rsid w:val="0F6B3F77"/>
    <w:rsid w:val="0F6E59CF"/>
    <w:rsid w:val="0F94E51C"/>
    <w:rsid w:val="0F979C20"/>
    <w:rsid w:val="0FBFD59E"/>
    <w:rsid w:val="0FC070F5"/>
    <w:rsid w:val="0FD05142"/>
    <w:rsid w:val="0FDC3CA7"/>
    <w:rsid w:val="100F2D61"/>
    <w:rsid w:val="104C7C8F"/>
    <w:rsid w:val="1077DF91"/>
    <w:rsid w:val="10889588"/>
    <w:rsid w:val="109581B9"/>
    <w:rsid w:val="10A61A7A"/>
    <w:rsid w:val="10BB56D0"/>
    <w:rsid w:val="10D6A8A4"/>
    <w:rsid w:val="10EA0BB7"/>
    <w:rsid w:val="10FF8220"/>
    <w:rsid w:val="110599B8"/>
    <w:rsid w:val="1118C2FA"/>
    <w:rsid w:val="111B610B"/>
    <w:rsid w:val="11392E39"/>
    <w:rsid w:val="115362F5"/>
    <w:rsid w:val="116F4DA8"/>
    <w:rsid w:val="1174464C"/>
    <w:rsid w:val="11864145"/>
    <w:rsid w:val="11964A42"/>
    <w:rsid w:val="11C46F1E"/>
    <w:rsid w:val="11CE0F19"/>
    <w:rsid w:val="11D83427"/>
    <w:rsid w:val="11E9A347"/>
    <w:rsid w:val="11EB3FF1"/>
    <w:rsid w:val="120FD0C1"/>
    <w:rsid w:val="12137EF6"/>
    <w:rsid w:val="122C252F"/>
    <w:rsid w:val="12417137"/>
    <w:rsid w:val="1264BB79"/>
    <w:rsid w:val="1267C578"/>
    <w:rsid w:val="126EADC1"/>
    <w:rsid w:val="12CB70F6"/>
    <w:rsid w:val="12E335D6"/>
    <w:rsid w:val="12F11084"/>
    <w:rsid w:val="12FEF2F5"/>
    <w:rsid w:val="12FF45ED"/>
    <w:rsid w:val="13030084"/>
    <w:rsid w:val="13135B26"/>
    <w:rsid w:val="1321DC10"/>
    <w:rsid w:val="1330E8FB"/>
    <w:rsid w:val="1338FE03"/>
    <w:rsid w:val="1349D3B6"/>
    <w:rsid w:val="134AB932"/>
    <w:rsid w:val="134EFD1B"/>
    <w:rsid w:val="135F9B00"/>
    <w:rsid w:val="13607929"/>
    <w:rsid w:val="13FF9B30"/>
    <w:rsid w:val="14067DBE"/>
    <w:rsid w:val="142149E2"/>
    <w:rsid w:val="142D230C"/>
    <w:rsid w:val="1444C27A"/>
    <w:rsid w:val="145AF08E"/>
    <w:rsid w:val="1466734A"/>
    <w:rsid w:val="1481AB4F"/>
    <w:rsid w:val="1498988B"/>
    <w:rsid w:val="14B2837E"/>
    <w:rsid w:val="14B6A9C0"/>
    <w:rsid w:val="14F6B4FB"/>
    <w:rsid w:val="15017B5B"/>
    <w:rsid w:val="150242D1"/>
    <w:rsid w:val="15040647"/>
    <w:rsid w:val="15078A4F"/>
    <w:rsid w:val="150DBFDA"/>
    <w:rsid w:val="15105186"/>
    <w:rsid w:val="151AAD9F"/>
    <w:rsid w:val="154F1E97"/>
    <w:rsid w:val="15502765"/>
    <w:rsid w:val="155CC79B"/>
    <w:rsid w:val="15661377"/>
    <w:rsid w:val="15720C14"/>
    <w:rsid w:val="159422CF"/>
    <w:rsid w:val="15AEC282"/>
    <w:rsid w:val="15B60C73"/>
    <w:rsid w:val="15BCF8D8"/>
    <w:rsid w:val="15DA0A4F"/>
    <w:rsid w:val="15E20F3F"/>
    <w:rsid w:val="15F55065"/>
    <w:rsid w:val="15F6F3AE"/>
    <w:rsid w:val="1614C877"/>
    <w:rsid w:val="1622EA39"/>
    <w:rsid w:val="162512A9"/>
    <w:rsid w:val="1648E906"/>
    <w:rsid w:val="16676E85"/>
    <w:rsid w:val="16A510DA"/>
    <w:rsid w:val="16AAA71E"/>
    <w:rsid w:val="16B20863"/>
    <w:rsid w:val="16B96FE5"/>
    <w:rsid w:val="16C94BF7"/>
    <w:rsid w:val="16D30F35"/>
    <w:rsid w:val="171952CB"/>
    <w:rsid w:val="1726897B"/>
    <w:rsid w:val="17476BC4"/>
    <w:rsid w:val="174E9E99"/>
    <w:rsid w:val="1756B36A"/>
    <w:rsid w:val="176A1B1A"/>
    <w:rsid w:val="17759E95"/>
    <w:rsid w:val="177B3E9F"/>
    <w:rsid w:val="1783BEED"/>
    <w:rsid w:val="178B190D"/>
    <w:rsid w:val="17A72526"/>
    <w:rsid w:val="17D17FA1"/>
    <w:rsid w:val="17E7BB9C"/>
    <w:rsid w:val="18037ECC"/>
    <w:rsid w:val="18255BEC"/>
    <w:rsid w:val="1827C6DE"/>
    <w:rsid w:val="1835EE67"/>
    <w:rsid w:val="184130FA"/>
    <w:rsid w:val="184A12C8"/>
    <w:rsid w:val="1853E969"/>
    <w:rsid w:val="1855A9DF"/>
    <w:rsid w:val="1856BDE0"/>
    <w:rsid w:val="185FB552"/>
    <w:rsid w:val="186CD2E5"/>
    <w:rsid w:val="18786E0A"/>
    <w:rsid w:val="1884EDD4"/>
    <w:rsid w:val="1896CA47"/>
    <w:rsid w:val="189F9E8B"/>
    <w:rsid w:val="18B2B864"/>
    <w:rsid w:val="18B2C6AE"/>
    <w:rsid w:val="18C0E217"/>
    <w:rsid w:val="18DD0D3B"/>
    <w:rsid w:val="18E34F00"/>
    <w:rsid w:val="18F462F5"/>
    <w:rsid w:val="190F515E"/>
    <w:rsid w:val="190FA947"/>
    <w:rsid w:val="191AD2E1"/>
    <w:rsid w:val="1928F0E7"/>
    <w:rsid w:val="192A85FF"/>
    <w:rsid w:val="19352274"/>
    <w:rsid w:val="1956F09D"/>
    <w:rsid w:val="19934FB6"/>
    <w:rsid w:val="199D5E07"/>
    <w:rsid w:val="19AC1E59"/>
    <w:rsid w:val="19C00A7D"/>
    <w:rsid w:val="19D93B50"/>
    <w:rsid w:val="19F9F658"/>
    <w:rsid w:val="19FCCC1C"/>
    <w:rsid w:val="1A11271C"/>
    <w:rsid w:val="1A1543BC"/>
    <w:rsid w:val="1A1BFF89"/>
    <w:rsid w:val="1A221908"/>
    <w:rsid w:val="1A38171F"/>
    <w:rsid w:val="1A3E704B"/>
    <w:rsid w:val="1A611DC5"/>
    <w:rsid w:val="1A7060CC"/>
    <w:rsid w:val="1A7FD55F"/>
    <w:rsid w:val="1A836169"/>
    <w:rsid w:val="1A8A930F"/>
    <w:rsid w:val="1A8ED6E2"/>
    <w:rsid w:val="1AB557AB"/>
    <w:rsid w:val="1AE8FBD8"/>
    <w:rsid w:val="1AFD00DE"/>
    <w:rsid w:val="1B1C8DCA"/>
    <w:rsid w:val="1B211F66"/>
    <w:rsid w:val="1B4A4D05"/>
    <w:rsid w:val="1B4B5888"/>
    <w:rsid w:val="1B51DEF8"/>
    <w:rsid w:val="1B7578EB"/>
    <w:rsid w:val="1B9D94A8"/>
    <w:rsid w:val="1BA26411"/>
    <w:rsid w:val="1BE76C3B"/>
    <w:rsid w:val="1C248CD9"/>
    <w:rsid w:val="1C2DF13F"/>
    <w:rsid w:val="1C3323E3"/>
    <w:rsid w:val="1C431F73"/>
    <w:rsid w:val="1C69B78B"/>
    <w:rsid w:val="1C6B26F3"/>
    <w:rsid w:val="1C6D8AB5"/>
    <w:rsid w:val="1CCE4F6B"/>
    <w:rsid w:val="1CD13282"/>
    <w:rsid w:val="1CF76E07"/>
    <w:rsid w:val="1CFB930C"/>
    <w:rsid w:val="1D031EB6"/>
    <w:rsid w:val="1D4DDB5C"/>
    <w:rsid w:val="1D57DFF2"/>
    <w:rsid w:val="1D95ED6E"/>
    <w:rsid w:val="1DA8232D"/>
    <w:rsid w:val="1DACB7FE"/>
    <w:rsid w:val="1DC82B5B"/>
    <w:rsid w:val="1DCC13DB"/>
    <w:rsid w:val="1DD52239"/>
    <w:rsid w:val="1DD584BD"/>
    <w:rsid w:val="1DDB4D6E"/>
    <w:rsid w:val="1E0E7802"/>
    <w:rsid w:val="1E12FE2D"/>
    <w:rsid w:val="1E1B5B21"/>
    <w:rsid w:val="1E20773D"/>
    <w:rsid w:val="1E312D68"/>
    <w:rsid w:val="1E4140ED"/>
    <w:rsid w:val="1E72B230"/>
    <w:rsid w:val="1E74830E"/>
    <w:rsid w:val="1E973973"/>
    <w:rsid w:val="1EA3773E"/>
    <w:rsid w:val="1EC2918E"/>
    <w:rsid w:val="1EC6219E"/>
    <w:rsid w:val="1EE408D0"/>
    <w:rsid w:val="1F0B758F"/>
    <w:rsid w:val="1F14E495"/>
    <w:rsid w:val="1F1B9C6C"/>
    <w:rsid w:val="1F1C2028"/>
    <w:rsid w:val="1F44C566"/>
    <w:rsid w:val="1F540DBD"/>
    <w:rsid w:val="1F894858"/>
    <w:rsid w:val="1F97A69D"/>
    <w:rsid w:val="1F97BADF"/>
    <w:rsid w:val="1F9A7E28"/>
    <w:rsid w:val="1F9C4622"/>
    <w:rsid w:val="1FB75EEA"/>
    <w:rsid w:val="1FBBFDB0"/>
    <w:rsid w:val="1FDCC446"/>
    <w:rsid w:val="1FE14A5D"/>
    <w:rsid w:val="1FEA6312"/>
    <w:rsid w:val="1FF3E6D5"/>
    <w:rsid w:val="20017319"/>
    <w:rsid w:val="2002E693"/>
    <w:rsid w:val="2053A6C5"/>
    <w:rsid w:val="20A2DD87"/>
    <w:rsid w:val="20BFADBB"/>
    <w:rsid w:val="20C76130"/>
    <w:rsid w:val="20DF3878"/>
    <w:rsid w:val="20E7478E"/>
    <w:rsid w:val="21042338"/>
    <w:rsid w:val="212E5894"/>
    <w:rsid w:val="214EF146"/>
    <w:rsid w:val="2161EF5C"/>
    <w:rsid w:val="216CDECA"/>
    <w:rsid w:val="2198974E"/>
    <w:rsid w:val="219C1956"/>
    <w:rsid w:val="21A23240"/>
    <w:rsid w:val="21B6280D"/>
    <w:rsid w:val="21B70341"/>
    <w:rsid w:val="21C9AE63"/>
    <w:rsid w:val="21E41341"/>
    <w:rsid w:val="21E84E8E"/>
    <w:rsid w:val="21EEBB45"/>
    <w:rsid w:val="220F7B96"/>
    <w:rsid w:val="2228FA0B"/>
    <w:rsid w:val="2231D085"/>
    <w:rsid w:val="223AA3A9"/>
    <w:rsid w:val="223B3EAD"/>
    <w:rsid w:val="225B926E"/>
    <w:rsid w:val="22A71EED"/>
    <w:rsid w:val="22AA40DB"/>
    <w:rsid w:val="22BCA272"/>
    <w:rsid w:val="22D0F232"/>
    <w:rsid w:val="22EED52C"/>
    <w:rsid w:val="22F4856D"/>
    <w:rsid w:val="22F54219"/>
    <w:rsid w:val="22F83094"/>
    <w:rsid w:val="22FF77BC"/>
    <w:rsid w:val="2303286A"/>
    <w:rsid w:val="230D4F63"/>
    <w:rsid w:val="230F6D4A"/>
    <w:rsid w:val="23216E55"/>
    <w:rsid w:val="234A5F90"/>
    <w:rsid w:val="235B1FCA"/>
    <w:rsid w:val="2361CCDA"/>
    <w:rsid w:val="23750F14"/>
    <w:rsid w:val="237A9E80"/>
    <w:rsid w:val="2396BA8C"/>
    <w:rsid w:val="2399DB16"/>
    <w:rsid w:val="23B47DCD"/>
    <w:rsid w:val="23C55DE2"/>
    <w:rsid w:val="23E5AA4B"/>
    <w:rsid w:val="23E6258C"/>
    <w:rsid w:val="2401B0F5"/>
    <w:rsid w:val="243A642D"/>
    <w:rsid w:val="24418E1B"/>
    <w:rsid w:val="244235BC"/>
    <w:rsid w:val="245C8B02"/>
    <w:rsid w:val="2480C031"/>
    <w:rsid w:val="24881C4C"/>
    <w:rsid w:val="24AB9F07"/>
    <w:rsid w:val="24B037DD"/>
    <w:rsid w:val="24BD3E4C"/>
    <w:rsid w:val="24C1A354"/>
    <w:rsid w:val="24C7E831"/>
    <w:rsid w:val="24E191C9"/>
    <w:rsid w:val="24EEBEEE"/>
    <w:rsid w:val="250D01AB"/>
    <w:rsid w:val="251967F3"/>
    <w:rsid w:val="2546684B"/>
    <w:rsid w:val="2553454F"/>
    <w:rsid w:val="2554F453"/>
    <w:rsid w:val="255F108D"/>
    <w:rsid w:val="256B76BC"/>
    <w:rsid w:val="257177EB"/>
    <w:rsid w:val="25A78870"/>
    <w:rsid w:val="25B179C8"/>
    <w:rsid w:val="25BC4E81"/>
    <w:rsid w:val="25F9136F"/>
    <w:rsid w:val="25FE0161"/>
    <w:rsid w:val="2612F0AC"/>
    <w:rsid w:val="2628E2B1"/>
    <w:rsid w:val="2642A5D5"/>
    <w:rsid w:val="264C4920"/>
    <w:rsid w:val="2660FF45"/>
    <w:rsid w:val="26625253"/>
    <w:rsid w:val="266A7CFB"/>
    <w:rsid w:val="26827C47"/>
    <w:rsid w:val="268BA0A1"/>
    <w:rsid w:val="269FC193"/>
    <w:rsid w:val="26A6295A"/>
    <w:rsid w:val="26A7EE47"/>
    <w:rsid w:val="26A9482C"/>
    <w:rsid w:val="26C26B97"/>
    <w:rsid w:val="26E09E3A"/>
    <w:rsid w:val="26F6E84A"/>
    <w:rsid w:val="26FEAB59"/>
    <w:rsid w:val="26FF5C9F"/>
    <w:rsid w:val="27033AFF"/>
    <w:rsid w:val="275386C7"/>
    <w:rsid w:val="275D34FF"/>
    <w:rsid w:val="275EB374"/>
    <w:rsid w:val="276987A3"/>
    <w:rsid w:val="27811D5E"/>
    <w:rsid w:val="2792AB7C"/>
    <w:rsid w:val="27992D1F"/>
    <w:rsid w:val="27EC8709"/>
    <w:rsid w:val="27F27623"/>
    <w:rsid w:val="2848A7E5"/>
    <w:rsid w:val="2854DA28"/>
    <w:rsid w:val="285FF994"/>
    <w:rsid w:val="28847D95"/>
    <w:rsid w:val="2886595F"/>
    <w:rsid w:val="28902933"/>
    <w:rsid w:val="2890F22F"/>
    <w:rsid w:val="28959717"/>
    <w:rsid w:val="28A4340E"/>
    <w:rsid w:val="28AC0CB4"/>
    <w:rsid w:val="28BAF3F4"/>
    <w:rsid w:val="28C1E7DB"/>
    <w:rsid w:val="28CC9BD5"/>
    <w:rsid w:val="28D536A6"/>
    <w:rsid w:val="28D6202C"/>
    <w:rsid w:val="28DA1356"/>
    <w:rsid w:val="28E24ED3"/>
    <w:rsid w:val="29124366"/>
    <w:rsid w:val="291A02E3"/>
    <w:rsid w:val="291B62CA"/>
    <w:rsid w:val="29336229"/>
    <w:rsid w:val="294F3C30"/>
    <w:rsid w:val="2960FF87"/>
    <w:rsid w:val="296D3482"/>
    <w:rsid w:val="29708F80"/>
    <w:rsid w:val="297708CF"/>
    <w:rsid w:val="29912770"/>
    <w:rsid w:val="29AC6F2A"/>
    <w:rsid w:val="29AEB4DE"/>
    <w:rsid w:val="29B365E7"/>
    <w:rsid w:val="29B6F60F"/>
    <w:rsid w:val="29C141AA"/>
    <w:rsid w:val="29CBEC25"/>
    <w:rsid w:val="29CF38ED"/>
    <w:rsid w:val="29D103D0"/>
    <w:rsid w:val="29EF7E3C"/>
    <w:rsid w:val="29FAADFF"/>
    <w:rsid w:val="2A46A578"/>
    <w:rsid w:val="2A51EA68"/>
    <w:rsid w:val="2A62BAB8"/>
    <w:rsid w:val="2A650C51"/>
    <w:rsid w:val="2A6879D1"/>
    <w:rsid w:val="2A6D260C"/>
    <w:rsid w:val="2A92A333"/>
    <w:rsid w:val="2AA3BB0B"/>
    <w:rsid w:val="2AB13419"/>
    <w:rsid w:val="2AB37815"/>
    <w:rsid w:val="2AB66256"/>
    <w:rsid w:val="2AC0F0F4"/>
    <w:rsid w:val="2ACE116C"/>
    <w:rsid w:val="2ACED0B2"/>
    <w:rsid w:val="2AD83CB0"/>
    <w:rsid w:val="2ADA4039"/>
    <w:rsid w:val="2AFABC6A"/>
    <w:rsid w:val="2B28061E"/>
    <w:rsid w:val="2B3B2CE8"/>
    <w:rsid w:val="2BA05BE0"/>
    <w:rsid w:val="2BA64513"/>
    <w:rsid w:val="2BA6F38A"/>
    <w:rsid w:val="2BA83CAE"/>
    <w:rsid w:val="2BD4FA6E"/>
    <w:rsid w:val="2BE294E8"/>
    <w:rsid w:val="2BEC4747"/>
    <w:rsid w:val="2BF67922"/>
    <w:rsid w:val="2C07AC5E"/>
    <w:rsid w:val="2C141C44"/>
    <w:rsid w:val="2C1A2512"/>
    <w:rsid w:val="2C3A436E"/>
    <w:rsid w:val="2C438ED8"/>
    <w:rsid w:val="2C61C131"/>
    <w:rsid w:val="2C883BE4"/>
    <w:rsid w:val="2CC276E2"/>
    <w:rsid w:val="2CDB3DA8"/>
    <w:rsid w:val="2CDC8065"/>
    <w:rsid w:val="2CE47D06"/>
    <w:rsid w:val="2CF83587"/>
    <w:rsid w:val="2CFE2678"/>
    <w:rsid w:val="2D5310CA"/>
    <w:rsid w:val="2D672822"/>
    <w:rsid w:val="2D7AC911"/>
    <w:rsid w:val="2DBC647F"/>
    <w:rsid w:val="2DD561D7"/>
    <w:rsid w:val="2DD60AB1"/>
    <w:rsid w:val="2DE488D6"/>
    <w:rsid w:val="2E11340F"/>
    <w:rsid w:val="2E14AB6D"/>
    <w:rsid w:val="2E1F3471"/>
    <w:rsid w:val="2E3185B0"/>
    <w:rsid w:val="2E52B957"/>
    <w:rsid w:val="2E532374"/>
    <w:rsid w:val="2E5D80A2"/>
    <w:rsid w:val="2E65F3F4"/>
    <w:rsid w:val="2E6E8E8D"/>
    <w:rsid w:val="2EACF5C0"/>
    <w:rsid w:val="2EBDC406"/>
    <w:rsid w:val="2ECBE0DD"/>
    <w:rsid w:val="2ED05464"/>
    <w:rsid w:val="2ED8D738"/>
    <w:rsid w:val="2EDE33BB"/>
    <w:rsid w:val="2EF94DAF"/>
    <w:rsid w:val="2F002F2A"/>
    <w:rsid w:val="2F0340DD"/>
    <w:rsid w:val="2F1E8A1B"/>
    <w:rsid w:val="2F332ED6"/>
    <w:rsid w:val="2F3ED521"/>
    <w:rsid w:val="2F4261FE"/>
    <w:rsid w:val="2F42D776"/>
    <w:rsid w:val="2F4ED6D2"/>
    <w:rsid w:val="2F7FDCD0"/>
    <w:rsid w:val="2F81CA5D"/>
    <w:rsid w:val="2F8718B2"/>
    <w:rsid w:val="2FC56977"/>
    <w:rsid w:val="2FCF0E8F"/>
    <w:rsid w:val="2FE1A216"/>
    <w:rsid w:val="2FE6C0BB"/>
    <w:rsid w:val="2FF75958"/>
    <w:rsid w:val="2FFE8E13"/>
    <w:rsid w:val="302B65FB"/>
    <w:rsid w:val="304087EF"/>
    <w:rsid w:val="305F7BE6"/>
    <w:rsid w:val="3072E832"/>
    <w:rsid w:val="307CCA41"/>
    <w:rsid w:val="30E02E6A"/>
    <w:rsid w:val="30EA493B"/>
    <w:rsid w:val="31061A74"/>
    <w:rsid w:val="31160C5D"/>
    <w:rsid w:val="312DCFC9"/>
    <w:rsid w:val="3132B6B1"/>
    <w:rsid w:val="31394D9F"/>
    <w:rsid w:val="313BC5A7"/>
    <w:rsid w:val="316FC25F"/>
    <w:rsid w:val="31B191EF"/>
    <w:rsid w:val="31DDA5EA"/>
    <w:rsid w:val="31F3F2EB"/>
    <w:rsid w:val="31F9FE55"/>
    <w:rsid w:val="321DB34F"/>
    <w:rsid w:val="3227EB3E"/>
    <w:rsid w:val="32360526"/>
    <w:rsid w:val="3251988D"/>
    <w:rsid w:val="32536CE9"/>
    <w:rsid w:val="325B969F"/>
    <w:rsid w:val="32703CA2"/>
    <w:rsid w:val="3279D9EF"/>
    <w:rsid w:val="32818672"/>
    <w:rsid w:val="329C6DD8"/>
    <w:rsid w:val="32C12916"/>
    <w:rsid w:val="32E08E8C"/>
    <w:rsid w:val="32E2EED6"/>
    <w:rsid w:val="32FC514C"/>
    <w:rsid w:val="3300C3A7"/>
    <w:rsid w:val="3302B06F"/>
    <w:rsid w:val="3319C543"/>
    <w:rsid w:val="335A3153"/>
    <w:rsid w:val="33662667"/>
    <w:rsid w:val="33981075"/>
    <w:rsid w:val="33CE14F1"/>
    <w:rsid w:val="33EEE6AE"/>
    <w:rsid w:val="33FF84E2"/>
    <w:rsid w:val="341811E9"/>
    <w:rsid w:val="3427AEE6"/>
    <w:rsid w:val="34414450"/>
    <w:rsid w:val="344C81C9"/>
    <w:rsid w:val="34501E9B"/>
    <w:rsid w:val="3470A03C"/>
    <w:rsid w:val="3476D0F2"/>
    <w:rsid w:val="3483CD7C"/>
    <w:rsid w:val="3489C9AD"/>
    <w:rsid w:val="34905D43"/>
    <w:rsid w:val="34B1AE39"/>
    <w:rsid w:val="34B718DB"/>
    <w:rsid w:val="34CB9B4B"/>
    <w:rsid w:val="35078E30"/>
    <w:rsid w:val="351FE194"/>
    <w:rsid w:val="35A52679"/>
    <w:rsid w:val="35B0A2D9"/>
    <w:rsid w:val="35CDBBFF"/>
    <w:rsid w:val="35D571A3"/>
    <w:rsid w:val="35E400BC"/>
    <w:rsid w:val="35EC543F"/>
    <w:rsid w:val="35EEBA84"/>
    <w:rsid w:val="35F2A328"/>
    <w:rsid w:val="35F551AF"/>
    <w:rsid w:val="36014923"/>
    <w:rsid w:val="360E0F9C"/>
    <w:rsid w:val="3622E07F"/>
    <w:rsid w:val="3670E3D5"/>
    <w:rsid w:val="367A9DD1"/>
    <w:rsid w:val="36CAEB04"/>
    <w:rsid w:val="36F1B6BD"/>
    <w:rsid w:val="370B26A8"/>
    <w:rsid w:val="3715D79E"/>
    <w:rsid w:val="37187D9F"/>
    <w:rsid w:val="3721DA22"/>
    <w:rsid w:val="372F5962"/>
    <w:rsid w:val="373274BA"/>
    <w:rsid w:val="374B16D0"/>
    <w:rsid w:val="374B2350"/>
    <w:rsid w:val="3750B906"/>
    <w:rsid w:val="3769709F"/>
    <w:rsid w:val="376F2B01"/>
    <w:rsid w:val="37711FE2"/>
    <w:rsid w:val="379332AC"/>
    <w:rsid w:val="379A398A"/>
    <w:rsid w:val="37C238CE"/>
    <w:rsid w:val="37DA4CF1"/>
    <w:rsid w:val="37E73B5B"/>
    <w:rsid w:val="381B491D"/>
    <w:rsid w:val="382B1FDA"/>
    <w:rsid w:val="38451A1A"/>
    <w:rsid w:val="38702611"/>
    <w:rsid w:val="3879103D"/>
    <w:rsid w:val="3879802D"/>
    <w:rsid w:val="388B7C50"/>
    <w:rsid w:val="38938BB6"/>
    <w:rsid w:val="38A1069C"/>
    <w:rsid w:val="38A63736"/>
    <w:rsid w:val="38A8A76F"/>
    <w:rsid w:val="38D5926A"/>
    <w:rsid w:val="38E5EFCA"/>
    <w:rsid w:val="38EC142E"/>
    <w:rsid w:val="38F02004"/>
    <w:rsid w:val="38FF6487"/>
    <w:rsid w:val="3905863C"/>
    <w:rsid w:val="3923ED67"/>
    <w:rsid w:val="3924E6F4"/>
    <w:rsid w:val="392A3C6C"/>
    <w:rsid w:val="394D7967"/>
    <w:rsid w:val="3957066C"/>
    <w:rsid w:val="396C1F9B"/>
    <w:rsid w:val="39751CD7"/>
    <w:rsid w:val="39853F24"/>
    <w:rsid w:val="398D8F22"/>
    <w:rsid w:val="39A11817"/>
    <w:rsid w:val="39A8812E"/>
    <w:rsid w:val="39BE7242"/>
    <w:rsid w:val="39CFDA95"/>
    <w:rsid w:val="3A18688D"/>
    <w:rsid w:val="3A33E844"/>
    <w:rsid w:val="3A3C1D72"/>
    <w:rsid w:val="3A43C0E5"/>
    <w:rsid w:val="3A753518"/>
    <w:rsid w:val="3A8A0224"/>
    <w:rsid w:val="3A8DE619"/>
    <w:rsid w:val="3A96C11B"/>
    <w:rsid w:val="3A98D04E"/>
    <w:rsid w:val="3A9D0041"/>
    <w:rsid w:val="3AA7F51E"/>
    <w:rsid w:val="3AAE298C"/>
    <w:rsid w:val="3AD15A57"/>
    <w:rsid w:val="3ADE3DA5"/>
    <w:rsid w:val="3AF147C4"/>
    <w:rsid w:val="3AF94A11"/>
    <w:rsid w:val="3B35CF80"/>
    <w:rsid w:val="3B461624"/>
    <w:rsid w:val="3B50DE73"/>
    <w:rsid w:val="3B583F0B"/>
    <w:rsid w:val="3B5B24D6"/>
    <w:rsid w:val="3B715743"/>
    <w:rsid w:val="3B99658B"/>
    <w:rsid w:val="3B9A9156"/>
    <w:rsid w:val="3BC2311C"/>
    <w:rsid w:val="3BC90E81"/>
    <w:rsid w:val="3BD0D972"/>
    <w:rsid w:val="3C0A0361"/>
    <w:rsid w:val="3C39EC6D"/>
    <w:rsid w:val="3C435860"/>
    <w:rsid w:val="3C48D5FD"/>
    <w:rsid w:val="3C5481FC"/>
    <w:rsid w:val="3C584D76"/>
    <w:rsid w:val="3C6BF576"/>
    <w:rsid w:val="3C6DF96F"/>
    <w:rsid w:val="3C765B58"/>
    <w:rsid w:val="3C8D68C4"/>
    <w:rsid w:val="3CA6D233"/>
    <w:rsid w:val="3CA97E75"/>
    <w:rsid w:val="3CC22883"/>
    <w:rsid w:val="3CE4F8A9"/>
    <w:rsid w:val="3CECC60F"/>
    <w:rsid w:val="3CFAE540"/>
    <w:rsid w:val="3CFB354C"/>
    <w:rsid w:val="3D0307F1"/>
    <w:rsid w:val="3D4D4402"/>
    <w:rsid w:val="3D64D61E"/>
    <w:rsid w:val="3D6BD08D"/>
    <w:rsid w:val="3D7A67B9"/>
    <w:rsid w:val="3D7D30D6"/>
    <w:rsid w:val="3DADF694"/>
    <w:rsid w:val="3DBE571B"/>
    <w:rsid w:val="3DD0F31C"/>
    <w:rsid w:val="3DD3035A"/>
    <w:rsid w:val="3DD6C373"/>
    <w:rsid w:val="3DD92C7B"/>
    <w:rsid w:val="3DDD807E"/>
    <w:rsid w:val="3DF51B65"/>
    <w:rsid w:val="3E084463"/>
    <w:rsid w:val="3E47DA90"/>
    <w:rsid w:val="3E49ED4B"/>
    <w:rsid w:val="3E53AD18"/>
    <w:rsid w:val="3E5FFD00"/>
    <w:rsid w:val="3E61B825"/>
    <w:rsid w:val="3E73F8CF"/>
    <w:rsid w:val="3E771272"/>
    <w:rsid w:val="3E774498"/>
    <w:rsid w:val="3EB07064"/>
    <w:rsid w:val="3EB115F4"/>
    <w:rsid w:val="3EBEFEAE"/>
    <w:rsid w:val="3ECEF58F"/>
    <w:rsid w:val="3ED08950"/>
    <w:rsid w:val="3EDBB334"/>
    <w:rsid w:val="3EE51591"/>
    <w:rsid w:val="3EEEDD7F"/>
    <w:rsid w:val="3F0664AC"/>
    <w:rsid w:val="3F133FCD"/>
    <w:rsid w:val="3F29E040"/>
    <w:rsid w:val="3F2B3301"/>
    <w:rsid w:val="3F2C6636"/>
    <w:rsid w:val="3F360939"/>
    <w:rsid w:val="3F61AA49"/>
    <w:rsid w:val="3F9A0E35"/>
    <w:rsid w:val="3FA0239F"/>
    <w:rsid w:val="3FB8C888"/>
    <w:rsid w:val="3FF2925C"/>
    <w:rsid w:val="400CB326"/>
    <w:rsid w:val="40339F5B"/>
    <w:rsid w:val="40696F3B"/>
    <w:rsid w:val="40A29520"/>
    <w:rsid w:val="40C3682E"/>
    <w:rsid w:val="40D57416"/>
    <w:rsid w:val="40DB3D1F"/>
    <w:rsid w:val="40E8C7B2"/>
    <w:rsid w:val="410E93AA"/>
    <w:rsid w:val="41436DB8"/>
    <w:rsid w:val="4155F20D"/>
    <w:rsid w:val="415BADDD"/>
    <w:rsid w:val="41651B7C"/>
    <w:rsid w:val="4176E36E"/>
    <w:rsid w:val="418078A0"/>
    <w:rsid w:val="41AEF600"/>
    <w:rsid w:val="41C6C6A4"/>
    <w:rsid w:val="41D91FBF"/>
    <w:rsid w:val="41DE3E6E"/>
    <w:rsid w:val="4201D850"/>
    <w:rsid w:val="424153EA"/>
    <w:rsid w:val="4246EEA6"/>
    <w:rsid w:val="424D209C"/>
    <w:rsid w:val="424DBC76"/>
    <w:rsid w:val="42519B9C"/>
    <w:rsid w:val="425B647E"/>
    <w:rsid w:val="425CAEAE"/>
    <w:rsid w:val="4277679A"/>
    <w:rsid w:val="42791679"/>
    <w:rsid w:val="4296A15E"/>
    <w:rsid w:val="42A883B5"/>
    <w:rsid w:val="42B507ED"/>
    <w:rsid w:val="42C97624"/>
    <w:rsid w:val="430A51C1"/>
    <w:rsid w:val="4313397C"/>
    <w:rsid w:val="43195004"/>
    <w:rsid w:val="43286CCF"/>
    <w:rsid w:val="432A2E66"/>
    <w:rsid w:val="432EB7C3"/>
    <w:rsid w:val="434E5427"/>
    <w:rsid w:val="434FB664"/>
    <w:rsid w:val="4372FA20"/>
    <w:rsid w:val="43B78589"/>
    <w:rsid w:val="43CF695F"/>
    <w:rsid w:val="43EC9290"/>
    <w:rsid w:val="4403FF43"/>
    <w:rsid w:val="4404974C"/>
    <w:rsid w:val="441A345B"/>
    <w:rsid w:val="442A38ED"/>
    <w:rsid w:val="442C6AC3"/>
    <w:rsid w:val="444CCED7"/>
    <w:rsid w:val="4469F55C"/>
    <w:rsid w:val="4474EACE"/>
    <w:rsid w:val="44A8FD01"/>
    <w:rsid w:val="44ADD3B3"/>
    <w:rsid w:val="44B27C12"/>
    <w:rsid w:val="44B3AAB4"/>
    <w:rsid w:val="44C73B0B"/>
    <w:rsid w:val="44EFD772"/>
    <w:rsid w:val="44F1861B"/>
    <w:rsid w:val="44F232F9"/>
    <w:rsid w:val="44F3695B"/>
    <w:rsid w:val="45201696"/>
    <w:rsid w:val="452BFF82"/>
    <w:rsid w:val="4545EF39"/>
    <w:rsid w:val="457182C2"/>
    <w:rsid w:val="457E7AC2"/>
    <w:rsid w:val="458212F2"/>
    <w:rsid w:val="45821D9B"/>
    <w:rsid w:val="45B99587"/>
    <w:rsid w:val="45BC3537"/>
    <w:rsid w:val="45F5662A"/>
    <w:rsid w:val="45FDC175"/>
    <w:rsid w:val="46021FD0"/>
    <w:rsid w:val="4614C097"/>
    <w:rsid w:val="462ABC8C"/>
    <w:rsid w:val="463DD958"/>
    <w:rsid w:val="4640ADDF"/>
    <w:rsid w:val="4642CC0A"/>
    <w:rsid w:val="466ABF20"/>
    <w:rsid w:val="46858FBB"/>
    <w:rsid w:val="4688D9C6"/>
    <w:rsid w:val="4688F82B"/>
    <w:rsid w:val="468FC59D"/>
    <w:rsid w:val="469BEE5B"/>
    <w:rsid w:val="46A46734"/>
    <w:rsid w:val="46B0E43B"/>
    <w:rsid w:val="46C33B50"/>
    <w:rsid w:val="46C831FE"/>
    <w:rsid w:val="46CD8E0D"/>
    <w:rsid w:val="46D9F6EF"/>
    <w:rsid w:val="46E4B3D0"/>
    <w:rsid w:val="46E9656B"/>
    <w:rsid w:val="46FD9950"/>
    <w:rsid w:val="471B3D41"/>
    <w:rsid w:val="474E4279"/>
    <w:rsid w:val="47556F5A"/>
    <w:rsid w:val="475A150C"/>
    <w:rsid w:val="4776AF83"/>
    <w:rsid w:val="477D454C"/>
    <w:rsid w:val="477FCE0C"/>
    <w:rsid w:val="47955D80"/>
    <w:rsid w:val="47A5FADA"/>
    <w:rsid w:val="47CDDE47"/>
    <w:rsid w:val="47D8CAB8"/>
    <w:rsid w:val="47DDC365"/>
    <w:rsid w:val="48058D91"/>
    <w:rsid w:val="480A45DB"/>
    <w:rsid w:val="4811E3C3"/>
    <w:rsid w:val="482C9014"/>
    <w:rsid w:val="482D2E05"/>
    <w:rsid w:val="483D2139"/>
    <w:rsid w:val="484BE90D"/>
    <w:rsid w:val="485DE63F"/>
    <w:rsid w:val="48619133"/>
    <w:rsid w:val="4870FF1A"/>
    <w:rsid w:val="4880C072"/>
    <w:rsid w:val="48874545"/>
    <w:rsid w:val="48B4A249"/>
    <w:rsid w:val="48D19449"/>
    <w:rsid w:val="48D5B289"/>
    <w:rsid w:val="48D7A7AB"/>
    <w:rsid w:val="48DE4DDE"/>
    <w:rsid w:val="48F3590A"/>
    <w:rsid w:val="49109BB8"/>
    <w:rsid w:val="4936C30A"/>
    <w:rsid w:val="493CC9FE"/>
    <w:rsid w:val="493F8C9D"/>
    <w:rsid w:val="4957BFE6"/>
    <w:rsid w:val="4961BD4C"/>
    <w:rsid w:val="4984093F"/>
    <w:rsid w:val="4995C7B7"/>
    <w:rsid w:val="49AFCB46"/>
    <w:rsid w:val="49C32203"/>
    <w:rsid w:val="49D11EE1"/>
    <w:rsid w:val="49DC2999"/>
    <w:rsid w:val="49F8F7AF"/>
    <w:rsid w:val="4A084E7E"/>
    <w:rsid w:val="4A16F4FD"/>
    <w:rsid w:val="4A1A972A"/>
    <w:rsid w:val="4A31F101"/>
    <w:rsid w:val="4A4A0265"/>
    <w:rsid w:val="4A5A09D4"/>
    <w:rsid w:val="4A5E0372"/>
    <w:rsid w:val="4A62CD90"/>
    <w:rsid w:val="4A7B666D"/>
    <w:rsid w:val="4A7F9514"/>
    <w:rsid w:val="4A994C14"/>
    <w:rsid w:val="4A9CFEFB"/>
    <w:rsid w:val="4AA91EEF"/>
    <w:rsid w:val="4AB9A5FA"/>
    <w:rsid w:val="4AC573BC"/>
    <w:rsid w:val="4AEA1B28"/>
    <w:rsid w:val="4AFEDBE0"/>
    <w:rsid w:val="4B08BA03"/>
    <w:rsid w:val="4B131C60"/>
    <w:rsid w:val="4B1BD9ED"/>
    <w:rsid w:val="4B1F18B3"/>
    <w:rsid w:val="4B2CC97C"/>
    <w:rsid w:val="4B43B9FA"/>
    <w:rsid w:val="4B6FFADB"/>
    <w:rsid w:val="4B7021A6"/>
    <w:rsid w:val="4B836B8C"/>
    <w:rsid w:val="4B879DA5"/>
    <w:rsid w:val="4B98F8BA"/>
    <w:rsid w:val="4B9E7586"/>
    <w:rsid w:val="4BC3B3FA"/>
    <w:rsid w:val="4BEDAA9C"/>
    <w:rsid w:val="4BF88FEB"/>
    <w:rsid w:val="4BF90172"/>
    <w:rsid w:val="4BFAEADE"/>
    <w:rsid w:val="4C163C57"/>
    <w:rsid w:val="4C33D2B3"/>
    <w:rsid w:val="4C3BC579"/>
    <w:rsid w:val="4C49DC57"/>
    <w:rsid w:val="4C4FD0BB"/>
    <w:rsid w:val="4C527F91"/>
    <w:rsid w:val="4C8E8BBD"/>
    <w:rsid w:val="4CB036C0"/>
    <w:rsid w:val="4CDFD0D0"/>
    <w:rsid w:val="4D0F0427"/>
    <w:rsid w:val="4D139821"/>
    <w:rsid w:val="4D148062"/>
    <w:rsid w:val="4D1B85F7"/>
    <w:rsid w:val="4D2F197B"/>
    <w:rsid w:val="4D312F98"/>
    <w:rsid w:val="4D3801EA"/>
    <w:rsid w:val="4D3E8D89"/>
    <w:rsid w:val="4D4F8788"/>
    <w:rsid w:val="4D6F2881"/>
    <w:rsid w:val="4D7F4D98"/>
    <w:rsid w:val="4DC117D3"/>
    <w:rsid w:val="4DCC2F96"/>
    <w:rsid w:val="4DD25D45"/>
    <w:rsid w:val="4DF31C99"/>
    <w:rsid w:val="4DF81203"/>
    <w:rsid w:val="4E194062"/>
    <w:rsid w:val="4E1D1272"/>
    <w:rsid w:val="4E26EDE5"/>
    <w:rsid w:val="4E337E55"/>
    <w:rsid w:val="4E49B170"/>
    <w:rsid w:val="4E50B6DA"/>
    <w:rsid w:val="4E6BA5B4"/>
    <w:rsid w:val="4E82A0C9"/>
    <w:rsid w:val="4E998CD1"/>
    <w:rsid w:val="4EA9F2FA"/>
    <w:rsid w:val="4EABA4CA"/>
    <w:rsid w:val="4EBCA4B2"/>
    <w:rsid w:val="4EC3AAEF"/>
    <w:rsid w:val="4ED19BAD"/>
    <w:rsid w:val="4ED87B75"/>
    <w:rsid w:val="4ED9A3E6"/>
    <w:rsid w:val="4EDCCBD1"/>
    <w:rsid w:val="4EE0E32E"/>
    <w:rsid w:val="4F1364F0"/>
    <w:rsid w:val="4F15BA25"/>
    <w:rsid w:val="4F2099B5"/>
    <w:rsid w:val="4F558066"/>
    <w:rsid w:val="4F810868"/>
    <w:rsid w:val="4F98320E"/>
    <w:rsid w:val="4F9CDE43"/>
    <w:rsid w:val="4F9D32E5"/>
    <w:rsid w:val="4FB86228"/>
    <w:rsid w:val="4FC9B5BE"/>
    <w:rsid w:val="4FCABC52"/>
    <w:rsid w:val="4FEE3186"/>
    <w:rsid w:val="4FF66EC7"/>
    <w:rsid w:val="500186B3"/>
    <w:rsid w:val="50026A75"/>
    <w:rsid w:val="5013F9B6"/>
    <w:rsid w:val="50B9DF0A"/>
    <w:rsid w:val="50E7250B"/>
    <w:rsid w:val="50F7CBBD"/>
    <w:rsid w:val="51008F99"/>
    <w:rsid w:val="514F491D"/>
    <w:rsid w:val="5150250A"/>
    <w:rsid w:val="515A1C80"/>
    <w:rsid w:val="5161DF90"/>
    <w:rsid w:val="51656993"/>
    <w:rsid w:val="5165C1DD"/>
    <w:rsid w:val="516B5F7D"/>
    <w:rsid w:val="51829FAE"/>
    <w:rsid w:val="518955B8"/>
    <w:rsid w:val="5199D503"/>
    <w:rsid w:val="51BC61C6"/>
    <w:rsid w:val="51C530EC"/>
    <w:rsid w:val="51E53D74"/>
    <w:rsid w:val="5203DECF"/>
    <w:rsid w:val="521CA1E9"/>
    <w:rsid w:val="521EA571"/>
    <w:rsid w:val="524664EA"/>
    <w:rsid w:val="52477C78"/>
    <w:rsid w:val="524AAADA"/>
    <w:rsid w:val="524CEA5B"/>
    <w:rsid w:val="52653F0D"/>
    <w:rsid w:val="52739F36"/>
    <w:rsid w:val="52A7AFD4"/>
    <w:rsid w:val="52A7E977"/>
    <w:rsid w:val="52B35D36"/>
    <w:rsid w:val="52EA9E50"/>
    <w:rsid w:val="52F0542E"/>
    <w:rsid w:val="52F20C1F"/>
    <w:rsid w:val="52FC5AA9"/>
    <w:rsid w:val="5330100B"/>
    <w:rsid w:val="53408B7E"/>
    <w:rsid w:val="53848052"/>
    <w:rsid w:val="53B41D32"/>
    <w:rsid w:val="53EEF5B0"/>
    <w:rsid w:val="540C50D3"/>
    <w:rsid w:val="5421C884"/>
    <w:rsid w:val="542BD395"/>
    <w:rsid w:val="542BD702"/>
    <w:rsid w:val="5439748B"/>
    <w:rsid w:val="5498D3BC"/>
    <w:rsid w:val="5498EC0C"/>
    <w:rsid w:val="54D31F98"/>
    <w:rsid w:val="54F6A519"/>
    <w:rsid w:val="54F6F420"/>
    <w:rsid w:val="550E1310"/>
    <w:rsid w:val="55267E9E"/>
    <w:rsid w:val="553758EC"/>
    <w:rsid w:val="5538F891"/>
    <w:rsid w:val="554DE157"/>
    <w:rsid w:val="55662F06"/>
    <w:rsid w:val="557C24CE"/>
    <w:rsid w:val="559A2F92"/>
    <w:rsid w:val="55AD54AC"/>
    <w:rsid w:val="55D8A071"/>
    <w:rsid w:val="56092B3E"/>
    <w:rsid w:val="560A7D76"/>
    <w:rsid w:val="561B453B"/>
    <w:rsid w:val="561DCEFF"/>
    <w:rsid w:val="5632CCAA"/>
    <w:rsid w:val="5636874F"/>
    <w:rsid w:val="564B4845"/>
    <w:rsid w:val="565EC60A"/>
    <w:rsid w:val="56718BCB"/>
    <w:rsid w:val="5692B39A"/>
    <w:rsid w:val="569B8BE7"/>
    <w:rsid w:val="569BE931"/>
    <w:rsid w:val="56AA3218"/>
    <w:rsid w:val="56D4A09F"/>
    <w:rsid w:val="56D4ACBF"/>
    <w:rsid w:val="56ED9E80"/>
    <w:rsid w:val="56F1FF83"/>
    <w:rsid w:val="56F82F7D"/>
    <w:rsid w:val="56FA4700"/>
    <w:rsid w:val="5701F31B"/>
    <w:rsid w:val="571168F8"/>
    <w:rsid w:val="571CE26B"/>
    <w:rsid w:val="572E14CC"/>
    <w:rsid w:val="57482BA2"/>
    <w:rsid w:val="575D9AD1"/>
    <w:rsid w:val="5760D65B"/>
    <w:rsid w:val="5770ECB6"/>
    <w:rsid w:val="57781012"/>
    <w:rsid w:val="57851444"/>
    <w:rsid w:val="57925CEC"/>
    <w:rsid w:val="57AB321B"/>
    <w:rsid w:val="57BCD5B1"/>
    <w:rsid w:val="57C7536A"/>
    <w:rsid w:val="57DA766D"/>
    <w:rsid w:val="58134799"/>
    <w:rsid w:val="58184CDA"/>
    <w:rsid w:val="583202F5"/>
    <w:rsid w:val="5862C773"/>
    <w:rsid w:val="5866D54B"/>
    <w:rsid w:val="5889A0AA"/>
    <w:rsid w:val="58901F4A"/>
    <w:rsid w:val="58FBA612"/>
    <w:rsid w:val="590DC47C"/>
    <w:rsid w:val="59158BD2"/>
    <w:rsid w:val="5922044E"/>
    <w:rsid w:val="592944B2"/>
    <w:rsid w:val="59ABC6D8"/>
    <w:rsid w:val="59EF2D44"/>
    <w:rsid w:val="5A14BE90"/>
    <w:rsid w:val="5A1D65F0"/>
    <w:rsid w:val="5A20A68D"/>
    <w:rsid w:val="5A452463"/>
    <w:rsid w:val="5A4CA4BD"/>
    <w:rsid w:val="5A4EB3AE"/>
    <w:rsid w:val="5A86CE1D"/>
    <w:rsid w:val="5A87CAB8"/>
    <w:rsid w:val="5A928E02"/>
    <w:rsid w:val="5AA78CC8"/>
    <w:rsid w:val="5AAC2E4A"/>
    <w:rsid w:val="5AC01AE7"/>
    <w:rsid w:val="5AE42FA6"/>
    <w:rsid w:val="5AF4C296"/>
    <w:rsid w:val="5B223BA8"/>
    <w:rsid w:val="5B33FBA0"/>
    <w:rsid w:val="5B657B29"/>
    <w:rsid w:val="5B6657F7"/>
    <w:rsid w:val="5B807BE5"/>
    <w:rsid w:val="5B8BB295"/>
    <w:rsid w:val="5B923B26"/>
    <w:rsid w:val="5BC69F82"/>
    <w:rsid w:val="5BD8DD32"/>
    <w:rsid w:val="5BDB8594"/>
    <w:rsid w:val="5BF43389"/>
    <w:rsid w:val="5BF7238A"/>
    <w:rsid w:val="5C0058BE"/>
    <w:rsid w:val="5C14009A"/>
    <w:rsid w:val="5C28DA81"/>
    <w:rsid w:val="5C42B2CA"/>
    <w:rsid w:val="5C72B26C"/>
    <w:rsid w:val="5C763154"/>
    <w:rsid w:val="5C80DF6E"/>
    <w:rsid w:val="5C819975"/>
    <w:rsid w:val="5C9064FC"/>
    <w:rsid w:val="5C9EF8C2"/>
    <w:rsid w:val="5CA0A290"/>
    <w:rsid w:val="5CA3766A"/>
    <w:rsid w:val="5CAA0611"/>
    <w:rsid w:val="5CD3884B"/>
    <w:rsid w:val="5CDBE5AE"/>
    <w:rsid w:val="5CE0B9DF"/>
    <w:rsid w:val="5CE80043"/>
    <w:rsid w:val="5CFA744A"/>
    <w:rsid w:val="5CFDC830"/>
    <w:rsid w:val="5CFEB9B0"/>
    <w:rsid w:val="5D22777F"/>
    <w:rsid w:val="5D25AD60"/>
    <w:rsid w:val="5D2768B9"/>
    <w:rsid w:val="5D29AE6D"/>
    <w:rsid w:val="5D30164A"/>
    <w:rsid w:val="5D486553"/>
    <w:rsid w:val="5D4AA6F4"/>
    <w:rsid w:val="5D5D843E"/>
    <w:rsid w:val="5D6125D3"/>
    <w:rsid w:val="5D8343BA"/>
    <w:rsid w:val="5D8A817C"/>
    <w:rsid w:val="5D8C41F5"/>
    <w:rsid w:val="5D9574E3"/>
    <w:rsid w:val="5DAC1A21"/>
    <w:rsid w:val="5DB0CB72"/>
    <w:rsid w:val="5DBD0CBB"/>
    <w:rsid w:val="5DC4CD9B"/>
    <w:rsid w:val="5DD26D70"/>
    <w:rsid w:val="5DDAE2E3"/>
    <w:rsid w:val="5E0E9ED8"/>
    <w:rsid w:val="5E27397A"/>
    <w:rsid w:val="5E28C5A7"/>
    <w:rsid w:val="5E426E75"/>
    <w:rsid w:val="5E4BE2E3"/>
    <w:rsid w:val="5E6A0022"/>
    <w:rsid w:val="5E6D6135"/>
    <w:rsid w:val="5E7E7611"/>
    <w:rsid w:val="5E8778EB"/>
    <w:rsid w:val="5E9A609B"/>
    <w:rsid w:val="5EA28606"/>
    <w:rsid w:val="5EB059D6"/>
    <w:rsid w:val="5EBAB94E"/>
    <w:rsid w:val="5EBAC2A3"/>
    <w:rsid w:val="5EC88B2C"/>
    <w:rsid w:val="5EE7D071"/>
    <w:rsid w:val="5F080F18"/>
    <w:rsid w:val="5F4D1A9E"/>
    <w:rsid w:val="5F556249"/>
    <w:rsid w:val="5F558BE5"/>
    <w:rsid w:val="5F666D90"/>
    <w:rsid w:val="5F69E2BB"/>
    <w:rsid w:val="5F7A695A"/>
    <w:rsid w:val="5F841FE8"/>
    <w:rsid w:val="5F913E11"/>
    <w:rsid w:val="5F92AFED"/>
    <w:rsid w:val="5F99C61C"/>
    <w:rsid w:val="5F9EFBAF"/>
    <w:rsid w:val="5F9F8903"/>
    <w:rsid w:val="5FBF8459"/>
    <w:rsid w:val="5FC25F1A"/>
    <w:rsid w:val="5FCB24EA"/>
    <w:rsid w:val="5FE1D25D"/>
    <w:rsid w:val="60082709"/>
    <w:rsid w:val="604FAB56"/>
    <w:rsid w:val="6081525C"/>
    <w:rsid w:val="608742BC"/>
    <w:rsid w:val="60ADC201"/>
    <w:rsid w:val="60CC7FD9"/>
    <w:rsid w:val="60D13441"/>
    <w:rsid w:val="60EA2E65"/>
    <w:rsid w:val="60F6AEA4"/>
    <w:rsid w:val="6104EFC3"/>
    <w:rsid w:val="6105DFDF"/>
    <w:rsid w:val="610A0337"/>
    <w:rsid w:val="610E97ED"/>
    <w:rsid w:val="612420DE"/>
    <w:rsid w:val="6126BA96"/>
    <w:rsid w:val="6128A6EA"/>
    <w:rsid w:val="61371BCA"/>
    <w:rsid w:val="614EF13F"/>
    <w:rsid w:val="617B4FC0"/>
    <w:rsid w:val="6191B4DF"/>
    <w:rsid w:val="6195C564"/>
    <w:rsid w:val="61A5B6D4"/>
    <w:rsid w:val="61C5A9FB"/>
    <w:rsid w:val="61D87911"/>
    <w:rsid w:val="61E627D8"/>
    <w:rsid w:val="622FD5E4"/>
    <w:rsid w:val="6254BA8C"/>
    <w:rsid w:val="6256CB30"/>
    <w:rsid w:val="6256EC0A"/>
    <w:rsid w:val="626EB563"/>
    <w:rsid w:val="627A8CD6"/>
    <w:rsid w:val="62991C07"/>
    <w:rsid w:val="62AB99DA"/>
    <w:rsid w:val="62B6D660"/>
    <w:rsid w:val="62CA1497"/>
    <w:rsid w:val="62DA02F1"/>
    <w:rsid w:val="62E0239D"/>
    <w:rsid w:val="62E07855"/>
    <w:rsid w:val="62E38C2D"/>
    <w:rsid w:val="63005377"/>
    <w:rsid w:val="6312097E"/>
    <w:rsid w:val="6318CA37"/>
    <w:rsid w:val="631969B9"/>
    <w:rsid w:val="6336E7CB"/>
    <w:rsid w:val="635044CE"/>
    <w:rsid w:val="6378E07B"/>
    <w:rsid w:val="637D6570"/>
    <w:rsid w:val="63C4DB11"/>
    <w:rsid w:val="63EE2F83"/>
    <w:rsid w:val="63F8E2B2"/>
    <w:rsid w:val="6404E801"/>
    <w:rsid w:val="6412E5DD"/>
    <w:rsid w:val="6428B003"/>
    <w:rsid w:val="644990DA"/>
    <w:rsid w:val="645E8F9C"/>
    <w:rsid w:val="64970AA5"/>
    <w:rsid w:val="64A7FBA8"/>
    <w:rsid w:val="64BD5FF7"/>
    <w:rsid w:val="64E716A5"/>
    <w:rsid w:val="64EAB3E9"/>
    <w:rsid w:val="65029941"/>
    <w:rsid w:val="652F2C94"/>
    <w:rsid w:val="654121D0"/>
    <w:rsid w:val="6561F0EC"/>
    <w:rsid w:val="657E71D9"/>
    <w:rsid w:val="659822D0"/>
    <w:rsid w:val="659DFA00"/>
    <w:rsid w:val="65A7F8E5"/>
    <w:rsid w:val="65ABE4FB"/>
    <w:rsid w:val="65AE6886"/>
    <w:rsid w:val="65CC5372"/>
    <w:rsid w:val="65E37EFA"/>
    <w:rsid w:val="66349BA2"/>
    <w:rsid w:val="664D1AA3"/>
    <w:rsid w:val="6654204B"/>
    <w:rsid w:val="66582F6E"/>
    <w:rsid w:val="668740F7"/>
    <w:rsid w:val="669A1E54"/>
    <w:rsid w:val="669C8277"/>
    <w:rsid w:val="669FF277"/>
    <w:rsid w:val="66AB32EA"/>
    <w:rsid w:val="66B2697F"/>
    <w:rsid w:val="6712E70E"/>
    <w:rsid w:val="67231C3E"/>
    <w:rsid w:val="6724893D"/>
    <w:rsid w:val="67296391"/>
    <w:rsid w:val="672C91EE"/>
    <w:rsid w:val="672EFBF0"/>
    <w:rsid w:val="6777E10A"/>
    <w:rsid w:val="67B1E6D9"/>
    <w:rsid w:val="67C20EC6"/>
    <w:rsid w:val="67DE1FED"/>
    <w:rsid w:val="67F71D23"/>
    <w:rsid w:val="67F7C7E0"/>
    <w:rsid w:val="67FBE5B3"/>
    <w:rsid w:val="6805DC73"/>
    <w:rsid w:val="68100AC8"/>
    <w:rsid w:val="6810C745"/>
    <w:rsid w:val="68548EA3"/>
    <w:rsid w:val="6864210A"/>
    <w:rsid w:val="6868FEB1"/>
    <w:rsid w:val="68861C3D"/>
    <w:rsid w:val="6887747E"/>
    <w:rsid w:val="688BB403"/>
    <w:rsid w:val="68A0F44F"/>
    <w:rsid w:val="68B871AB"/>
    <w:rsid w:val="68CDDA63"/>
    <w:rsid w:val="68E832AE"/>
    <w:rsid w:val="68FD09BD"/>
    <w:rsid w:val="6917D7A8"/>
    <w:rsid w:val="69197F3D"/>
    <w:rsid w:val="693F1B15"/>
    <w:rsid w:val="695F6252"/>
    <w:rsid w:val="6982B910"/>
    <w:rsid w:val="6982F5D0"/>
    <w:rsid w:val="6983E347"/>
    <w:rsid w:val="69972869"/>
    <w:rsid w:val="69AB0060"/>
    <w:rsid w:val="69B51996"/>
    <w:rsid w:val="69B58768"/>
    <w:rsid w:val="69C1CBCC"/>
    <w:rsid w:val="69E0FBA8"/>
    <w:rsid w:val="69F9F065"/>
    <w:rsid w:val="6A0989A5"/>
    <w:rsid w:val="6A1B9534"/>
    <w:rsid w:val="6A1E5FFB"/>
    <w:rsid w:val="6A223EB6"/>
    <w:rsid w:val="6A26A4EE"/>
    <w:rsid w:val="6A455F02"/>
    <w:rsid w:val="6A4F680B"/>
    <w:rsid w:val="6A56C7D7"/>
    <w:rsid w:val="6A7EDEC5"/>
    <w:rsid w:val="6AC12CE3"/>
    <w:rsid w:val="6AC405F9"/>
    <w:rsid w:val="6AD64F06"/>
    <w:rsid w:val="6AE72B94"/>
    <w:rsid w:val="6AF3AC5C"/>
    <w:rsid w:val="6B1ECEC2"/>
    <w:rsid w:val="6B33AA67"/>
    <w:rsid w:val="6B33DCCC"/>
    <w:rsid w:val="6B45AD9A"/>
    <w:rsid w:val="6B8706A0"/>
    <w:rsid w:val="6B903509"/>
    <w:rsid w:val="6B92D0F8"/>
    <w:rsid w:val="6B95F530"/>
    <w:rsid w:val="6BB02FAB"/>
    <w:rsid w:val="6BBC7419"/>
    <w:rsid w:val="6BDAC883"/>
    <w:rsid w:val="6BF605BC"/>
    <w:rsid w:val="6C1084AB"/>
    <w:rsid w:val="6C1826DF"/>
    <w:rsid w:val="6C1B4A7E"/>
    <w:rsid w:val="6C24D63D"/>
    <w:rsid w:val="6C304DD0"/>
    <w:rsid w:val="6C56D77F"/>
    <w:rsid w:val="6C64CBD0"/>
    <w:rsid w:val="6C6EF9F0"/>
    <w:rsid w:val="6C759580"/>
    <w:rsid w:val="6C78B8C6"/>
    <w:rsid w:val="6C7E91FA"/>
    <w:rsid w:val="6CB3F4EC"/>
    <w:rsid w:val="6CD72C1E"/>
    <w:rsid w:val="6CEEA1DB"/>
    <w:rsid w:val="6CEF6C9A"/>
    <w:rsid w:val="6CF122DC"/>
    <w:rsid w:val="6CF788F6"/>
    <w:rsid w:val="6CFBCA2E"/>
    <w:rsid w:val="6D1E7F04"/>
    <w:rsid w:val="6D3327EB"/>
    <w:rsid w:val="6D3E1DFD"/>
    <w:rsid w:val="6D98FBBF"/>
    <w:rsid w:val="6DB30BF9"/>
    <w:rsid w:val="6DC209E8"/>
    <w:rsid w:val="6DDC5FBE"/>
    <w:rsid w:val="6DE22583"/>
    <w:rsid w:val="6DE2E9DC"/>
    <w:rsid w:val="6E1980F8"/>
    <w:rsid w:val="6E275DA6"/>
    <w:rsid w:val="6E2ECADE"/>
    <w:rsid w:val="6E3082BA"/>
    <w:rsid w:val="6E436138"/>
    <w:rsid w:val="6E4C1B71"/>
    <w:rsid w:val="6E71DD61"/>
    <w:rsid w:val="6E7D59BB"/>
    <w:rsid w:val="6E944B12"/>
    <w:rsid w:val="6EAC552A"/>
    <w:rsid w:val="6EB61186"/>
    <w:rsid w:val="6EDFE087"/>
    <w:rsid w:val="6EF53E35"/>
    <w:rsid w:val="6EF6EC5B"/>
    <w:rsid w:val="6F0A41D2"/>
    <w:rsid w:val="6F0CA2FD"/>
    <w:rsid w:val="6F112DA0"/>
    <w:rsid w:val="6F1132B1"/>
    <w:rsid w:val="6F33F002"/>
    <w:rsid w:val="6F36F4D1"/>
    <w:rsid w:val="6F4698F9"/>
    <w:rsid w:val="6F82F6FB"/>
    <w:rsid w:val="6F944C79"/>
    <w:rsid w:val="6F991319"/>
    <w:rsid w:val="6FB035B3"/>
    <w:rsid w:val="6FB51033"/>
    <w:rsid w:val="6FBB926B"/>
    <w:rsid w:val="6FCA7D42"/>
    <w:rsid w:val="6FDDCB29"/>
    <w:rsid w:val="6FE43101"/>
    <w:rsid w:val="6FE61B6C"/>
    <w:rsid w:val="7001E3BE"/>
    <w:rsid w:val="7003912C"/>
    <w:rsid w:val="7027913E"/>
    <w:rsid w:val="70388EFC"/>
    <w:rsid w:val="70418729"/>
    <w:rsid w:val="704507A7"/>
    <w:rsid w:val="7055360A"/>
    <w:rsid w:val="7066C59C"/>
    <w:rsid w:val="7074E88B"/>
    <w:rsid w:val="707BD14C"/>
    <w:rsid w:val="708B9253"/>
    <w:rsid w:val="709048A1"/>
    <w:rsid w:val="70CB7277"/>
    <w:rsid w:val="70D614E2"/>
    <w:rsid w:val="70F16AFD"/>
    <w:rsid w:val="711E22D4"/>
    <w:rsid w:val="714AB217"/>
    <w:rsid w:val="7155893A"/>
    <w:rsid w:val="715B49A0"/>
    <w:rsid w:val="715E86E3"/>
    <w:rsid w:val="716EBC2E"/>
    <w:rsid w:val="718DB803"/>
    <w:rsid w:val="7194B81D"/>
    <w:rsid w:val="719E10E9"/>
    <w:rsid w:val="71A70A23"/>
    <w:rsid w:val="71C5551C"/>
    <w:rsid w:val="71F11397"/>
    <w:rsid w:val="71FAF2F2"/>
    <w:rsid w:val="72332AFA"/>
    <w:rsid w:val="7235D975"/>
    <w:rsid w:val="72405B2E"/>
    <w:rsid w:val="72493907"/>
    <w:rsid w:val="72499581"/>
    <w:rsid w:val="724AE5A4"/>
    <w:rsid w:val="724FA032"/>
    <w:rsid w:val="725509BE"/>
    <w:rsid w:val="726921C4"/>
    <w:rsid w:val="726D5026"/>
    <w:rsid w:val="72768881"/>
    <w:rsid w:val="72893189"/>
    <w:rsid w:val="7299FF21"/>
    <w:rsid w:val="729EE9E9"/>
    <w:rsid w:val="72A39EF1"/>
    <w:rsid w:val="72AEC1CD"/>
    <w:rsid w:val="72D0D57E"/>
    <w:rsid w:val="72D4EAF2"/>
    <w:rsid w:val="72D8C558"/>
    <w:rsid w:val="72E44484"/>
    <w:rsid w:val="72EBDF3F"/>
    <w:rsid w:val="7308585F"/>
    <w:rsid w:val="730DECFC"/>
    <w:rsid w:val="73307AE2"/>
    <w:rsid w:val="733E1907"/>
    <w:rsid w:val="7341D6DA"/>
    <w:rsid w:val="7352E17B"/>
    <w:rsid w:val="73533A7A"/>
    <w:rsid w:val="736FFC7C"/>
    <w:rsid w:val="73743E0D"/>
    <w:rsid w:val="7374FB11"/>
    <w:rsid w:val="739CD69A"/>
    <w:rsid w:val="739EE5A1"/>
    <w:rsid w:val="73A51CF9"/>
    <w:rsid w:val="73BF32E9"/>
    <w:rsid w:val="73CF5F4B"/>
    <w:rsid w:val="73DA8D09"/>
    <w:rsid w:val="73DB3A1D"/>
    <w:rsid w:val="73DDC72E"/>
    <w:rsid w:val="73E00E49"/>
    <w:rsid w:val="73E0FBDA"/>
    <w:rsid w:val="740C339A"/>
    <w:rsid w:val="7410313C"/>
    <w:rsid w:val="746045E6"/>
    <w:rsid w:val="748E2C56"/>
    <w:rsid w:val="74BEEDFC"/>
    <w:rsid w:val="74CB49C9"/>
    <w:rsid w:val="74CF1D15"/>
    <w:rsid w:val="74CFB888"/>
    <w:rsid w:val="74DB73C6"/>
    <w:rsid w:val="74E40B6C"/>
    <w:rsid w:val="750F25B1"/>
    <w:rsid w:val="7519F5D8"/>
    <w:rsid w:val="75367A60"/>
    <w:rsid w:val="756042E0"/>
    <w:rsid w:val="7563CF1D"/>
    <w:rsid w:val="7566BD74"/>
    <w:rsid w:val="75696AA8"/>
    <w:rsid w:val="75A1A62C"/>
    <w:rsid w:val="75AC095E"/>
    <w:rsid w:val="75CB8503"/>
    <w:rsid w:val="75CDAA45"/>
    <w:rsid w:val="75D262D7"/>
    <w:rsid w:val="75D76653"/>
    <w:rsid w:val="75EC492A"/>
    <w:rsid w:val="762BD554"/>
    <w:rsid w:val="762CD77C"/>
    <w:rsid w:val="762FF28F"/>
    <w:rsid w:val="7630A512"/>
    <w:rsid w:val="764F7C52"/>
    <w:rsid w:val="765758B0"/>
    <w:rsid w:val="766D967D"/>
    <w:rsid w:val="76846299"/>
    <w:rsid w:val="76A01504"/>
    <w:rsid w:val="76A634B3"/>
    <w:rsid w:val="76B8B2A4"/>
    <w:rsid w:val="76BF145A"/>
    <w:rsid w:val="76CD1DAC"/>
    <w:rsid w:val="76E9A011"/>
    <w:rsid w:val="76EF9B21"/>
    <w:rsid w:val="7704C3AB"/>
    <w:rsid w:val="771453A1"/>
    <w:rsid w:val="7735004A"/>
    <w:rsid w:val="7754EE30"/>
    <w:rsid w:val="77570160"/>
    <w:rsid w:val="777D768C"/>
    <w:rsid w:val="77A03D79"/>
    <w:rsid w:val="77AE3023"/>
    <w:rsid w:val="77AFDDD7"/>
    <w:rsid w:val="77AFF1F6"/>
    <w:rsid w:val="77B5F348"/>
    <w:rsid w:val="77D742AD"/>
    <w:rsid w:val="77E6EEEC"/>
    <w:rsid w:val="77EB5FD6"/>
    <w:rsid w:val="77EFB03A"/>
    <w:rsid w:val="77F03F19"/>
    <w:rsid w:val="78284027"/>
    <w:rsid w:val="7870B6C0"/>
    <w:rsid w:val="787A1E6C"/>
    <w:rsid w:val="78886383"/>
    <w:rsid w:val="788FA4DE"/>
    <w:rsid w:val="7894CD94"/>
    <w:rsid w:val="78AB7CED"/>
    <w:rsid w:val="78C0DF92"/>
    <w:rsid w:val="78C32F49"/>
    <w:rsid w:val="78C9390C"/>
    <w:rsid w:val="78CF5AC4"/>
    <w:rsid w:val="78E8899A"/>
    <w:rsid w:val="78E9149C"/>
    <w:rsid w:val="7903830B"/>
    <w:rsid w:val="7916D66F"/>
    <w:rsid w:val="79216937"/>
    <w:rsid w:val="7960BC09"/>
    <w:rsid w:val="796AF13E"/>
    <w:rsid w:val="79746D44"/>
    <w:rsid w:val="798B8F17"/>
    <w:rsid w:val="799BE50D"/>
    <w:rsid w:val="799E6392"/>
    <w:rsid w:val="79ACB46A"/>
    <w:rsid w:val="79C50403"/>
    <w:rsid w:val="79CA778C"/>
    <w:rsid w:val="7A09620B"/>
    <w:rsid w:val="7A51D2BD"/>
    <w:rsid w:val="7A6E9728"/>
    <w:rsid w:val="7A7B71D2"/>
    <w:rsid w:val="7A80772C"/>
    <w:rsid w:val="7AB8E1B6"/>
    <w:rsid w:val="7ACFEF8F"/>
    <w:rsid w:val="7ADA5574"/>
    <w:rsid w:val="7ADE5F71"/>
    <w:rsid w:val="7AE7C522"/>
    <w:rsid w:val="7AF16BA7"/>
    <w:rsid w:val="7B1144F9"/>
    <w:rsid w:val="7B24950D"/>
    <w:rsid w:val="7B550CF9"/>
    <w:rsid w:val="7B59A22B"/>
    <w:rsid w:val="7B5B01F1"/>
    <w:rsid w:val="7B67DD0A"/>
    <w:rsid w:val="7B77EBCC"/>
    <w:rsid w:val="7B77FEF4"/>
    <w:rsid w:val="7B84E4EB"/>
    <w:rsid w:val="7B87B2C7"/>
    <w:rsid w:val="7BAF1128"/>
    <w:rsid w:val="7BD20756"/>
    <w:rsid w:val="7BD53867"/>
    <w:rsid w:val="7C09AB47"/>
    <w:rsid w:val="7C13A056"/>
    <w:rsid w:val="7C1A4D9C"/>
    <w:rsid w:val="7C1B3576"/>
    <w:rsid w:val="7C28C020"/>
    <w:rsid w:val="7C35D04E"/>
    <w:rsid w:val="7C3AF94E"/>
    <w:rsid w:val="7CA84577"/>
    <w:rsid w:val="7CB3618A"/>
    <w:rsid w:val="7CC5951E"/>
    <w:rsid w:val="7CD3F101"/>
    <w:rsid w:val="7CFA53F1"/>
    <w:rsid w:val="7D3037EE"/>
    <w:rsid w:val="7D38C63D"/>
    <w:rsid w:val="7D3D0BBB"/>
    <w:rsid w:val="7D5CE212"/>
    <w:rsid w:val="7D6FA356"/>
    <w:rsid w:val="7D82849E"/>
    <w:rsid w:val="7DABBDCC"/>
    <w:rsid w:val="7DC3D6CB"/>
    <w:rsid w:val="7DE24542"/>
    <w:rsid w:val="7DE3A53F"/>
    <w:rsid w:val="7E104C1D"/>
    <w:rsid w:val="7E14D0B8"/>
    <w:rsid w:val="7E157C42"/>
    <w:rsid w:val="7E185E90"/>
    <w:rsid w:val="7E1E36D4"/>
    <w:rsid w:val="7E28CD2A"/>
    <w:rsid w:val="7E31D510"/>
    <w:rsid w:val="7E32EDEC"/>
    <w:rsid w:val="7E34ACEE"/>
    <w:rsid w:val="7E6B0ACA"/>
    <w:rsid w:val="7EA10505"/>
    <w:rsid w:val="7EA1ED7A"/>
    <w:rsid w:val="7EB17D94"/>
    <w:rsid w:val="7EBA66C0"/>
    <w:rsid w:val="7EC291FA"/>
    <w:rsid w:val="7ED3CB4F"/>
    <w:rsid w:val="7ED41EC5"/>
    <w:rsid w:val="7EE5562F"/>
    <w:rsid w:val="7F6AE753"/>
    <w:rsid w:val="7F95632D"/>
    <w:rsid w:val="7FA8023D"/>
    <w:rsid w:val="7FB0ED59"/>
    <w:rsid w:val="7FC3E5AD"/>
    <w:rsid w:val="7FC711F3"/>
    <w:rsid w:val="7FCAC3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C08EE"/>
  <w15:docId w15:val="{75B99991-E02E-4053-BC71-65D724C84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FBF"/>
    <w:pPr>
      <w:spacing w:after="0" w:line="240" w:lineRule="auto"/>
    </w:pPr>
    <w:rPr>
      <w:rFonts w:ascii="Times New Roman" w:eastAsia="Times New Roman" w:hAnsi="Times New Roman" w:cs="Times New Roman"/>
      <w:sz w:val="24"/>
      <w:szCs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tascronos3375">
    <w:name w:val="notas_cronos_3/3.75"/>
    <w:basedOn w:val="Normal"/>
    <w:rsid w:val="00A00726"/>
    <w:pPr>
      <w:widowControl w:val="0"/>
      <w:autoSpaceDE w:val="0"/>
      <w:autoSpaceDN w:val="0"/>
      <w:adjustRightInd w:val="0"/>
      <w:spacing w:line="213" w:lineRule="atLeast"/>
      <w:textAlignment w:val="center"/>
    </w:pPr>
    <w:rPr>
      <w:rFonts w:ascii="CronosPro-Regular" w:hAnsi="CronosPro-Regular" w:cs="CronosPro-Regular"/>
      <w:color w:val="000000"/>
      <w:sz w:val="17"/>
      <w:szCs w:val="17"/>
      <w:lang w:val="pt-BR" w:bidi="en-US"/>
    </w:rPr>
  </w:style>
  <w:style w:type="character" w:customStyle="1" w:styleId="boxbold">
    <w:name w:val="box_bold"/>
    <w:rsid w:val="00A00726"/>
  </w:style>
  <w:style w:type="character" w:customStyle="1" w:styleId="notasBold">
    <w:name w:val="notasBold"/>
    <w:rsid w:val="00A00726"/>
    <w:rPr>
      <w:b/>
      <w:bCs/>
    </w:rPr>
  </w:style>
  <w:style w:type="character" w:customStyle="1" w:styleId="notasSemiBold">
    <w:name w:val="notasSemiBold"/>
    <w:basedOn w:val="boxbold"/>
    <w:rsid w:val="00A00726"/>
  </w:style>
  <w:style w:type="paragraph" w:styleId="TextosemFormatao">
    <w:name w:val="Plain Text"/>
    <w:basedOn w:val="Normal"/>
    <w:link w:val="TextosemFormataoChar"/>
    <w:uiPriority w:val="99"/>
    <w:unhideWhenUsed/>
    <w:rsid w:val="0010022E"/>
    <w:rPr>
      <w:rFonts w:ascii="Century" w:eastAsiaTheme="minorHAnsi" w:hAnsi="Century" w:cstheme="minorBidi"/>
      <w:sz w:val="22"/>
      <w:szCs w:val="21"/>
      <w:lang w:val="pt-BR"/>
    </w:rPr>
  </w:style>
  <w:style w:type="character" w:customStyle="1" w:styleId="TextosemFormataoChar">
    <w:name w:val="Texto sem Formatação Char"/>
    <w:basedOn w:val="Fontepargpadro"/>
    <w:link w:val="TextosemFormatao"/>
    <w:uiPriority w:val="99"/>
    <w:rsid w:val="0010022E"/>
    <w:rPr>
      <w:rFonts w:ascii="Century" w:hAnsi="Century"/>
      <w:szCs w:val="21"/>
    </w:rPr>
  </w:style>
  <w:style w:type="character" w:styleId="Refdecomentrio">
    <w:name w:val="annotation reference"/>
    <w:basedOn w:val="Fontepargpadro"/>
    <w:uiPriority w:val="99"/>
    <w:semiHidden/>
    <w:unhideWhenUsed/>
    <w:rsid w:val="0007482C"/>
    <w:rPr>
      <w:sz w:val="16"/>
      <w:szCs w:val="16"/>
    </w:rPr>
  </w:style>
  <w:style w:type="paragraph" w:styleId="Textodecomentrio">
    <w:name w:val="annotation text"/>
    <w:basedOn w:val="Normal"/>
    <w:link w:val="TextodecomentrioChar"/>
    <w:uiPriority w:val="99"/>
    <w:unhideWhenUsed/>
    <w:rsid w:val="0007482C"/>
    <w:rPr>
      <w:sz w:val="20"/>
      <w:szCs w:val="20"/>
    </w:rPr>
  </w:style>
  <w:style w:type="character" w:customStyle="1" w:styleId="TextodecomentrioChar">
    <w:name w:val="Texto de comentário Char"/>
    <w:basedOn w:val="Fontepargpadro"/>
    <w:link w:val="Textodecomentrio"/>
    <w:uiPriority w:val="99"/>
    <w:rsid w:val="0007482C"/>
    <w:rPr>
      <w:rFonts w:ascii="Times New Roman" w:eastAsia="Times New Roman" w:hAnsi="Times New Roman" w:cs="Times New Roman"/>
      <w:sz w:val="20"/>
      <w:szCs w:val="20"/>
      <w:lang w:val="en-US"/>
    </w:rPr>
  </w:style>
  <w:style w:type="paragraph" w:styleId="Assuntodocomentrio">
    <w:name w:val="annotation subject"/>
    <w:basedOn w:val="Textodecomentrio"/>
    <w:next w:val="Textodecomentrio"/>
    <w:link w:val="AssuntodocomentrioChar"/>
    <w:uiPriority w:val="99"/>
    <w:semiHidden/>
    <w:unhideWhenUsed/>
    <w:rsid w:val="0007482C"/>
    <w:rPr>
      <w:b/>
      <w:bCs/>
    </w:rPr>
  </w:style>
  <w:style w:type="character" w:customStyle="1" w:styleId="AssuntodocomentrioChar">
    <w:name w:val="Assunto do comentário Char"/>
    <w:basedOn w:val="TextodecomentrioChar"/>
    <w:link w:val="Assuntodocomentrio"/>
    <w:uiPriority w:val="99"/>
    <w:semiHidden/>
    <w:rsid w:val="0007482C"/>
    <w:rPr>
      <w:rFonts w:ascii="Times New Roman" w:eastAsia="Times New Roman" w:hAnsi="Times New Roman" w:cs="Times New Roman"/>
      <w:b/>
      <w:bCs/>
      <w:sz w:val="20"/>
      <w:szCs w:val="20"/>
      <w:lang w:val="en-US"/>
    </w:rPr>
  </w:style>
  <w:style w:type="paragraph" w:styleId="Textodebalo">
    <w:name w:val="Balloon Text"/>
    <w:basedOn w:val="Normal"/>
    <w:link w:val="TextodebaloChar"/>
    <w:uiPriority w:val="99"/>
    <w:semiHidden/>
    <w:unhideWhenUsed/>
    <w:rsid w:val="0007482C"/>
    <w:rPr>
      <w:rFonts w:ascii="Tahoma" w:hAnsi="Tahoma" w:cs="Tahoma"/>
      <w:sz w:val="16"/>
      <w:szCs w:val="16"/>
    </w:rPr>
  </w:style>
  <w:style w:type="character" w:customStyle="1" w:styleId="TextodebaloChar">
    <w:name w:val="Texto de balão Char"/>
    <w:basedOn w:val="Fontepargpadro"/>
    <w:link w:val="Textodebalo"/>
    <w:uiPriority w:val="99"/>
    <w:semiHidden/>
    <w:rsid w:val="0007482C"/>
    <w:rPr>
      <w:rFonts w:ascii="Tahoma" w:eastAsia="Times New Roman" w:hAnsi="Tahoma" w:cs="Tahoma"/>
      <w:sz w:val="16"/>
      <w:szCs w:val="16"/>
      <w:lang w:val="en-US"/>
    </w:rPr>
  </w:style>
  <w:style w:type="paragraph" w:styleId="NormalWeb">
    <w:name w:val="Normal (Web)"/>
    <w:basedOn w:val="Normal"/>
    <w:uiPriority w:val="99"/>
    <w:semiHidden/>
    <w:unhideWhenUsed/>
    <w:rsid w:val="006D3A39"/>
    <w:pPr>
      <w:spacing w:before="100" w:beforeAutospacing="1" w:after="100" w:afterAutospacing="1"/>
    </w:pPr>
    <w:rPr>
      <w:lang w:val="pt-BR" w:eastAsia="pt-BR"/>
    </w:rPr>
  </w:style>
  <w:style w:type="paragraph" w:styleId="Cabealho">
    <w:name w:val="header"/>
    <w:basedOn w:val="Normal"/>
    <w:link w:val="CabealhoChar"/>
    <w:uiPriority w:val="99"/>
    <w:unhideWhenUsed/>
    <w:rsid w:val="007814FE"/>
    <w:pPr>
      <w:tabs>
        <w:tab w:val="center" w:pos="4252"/>
        <w:tab w:val="right" w:pos="8504"/>
      </w:tabs>
    </w:pPr>
    <w:rPr>
      <w:rFonts w:ascii="Calibri" w:eastAsia="Calibri" w:hAnsi="Calibri"/>
      <w:sz w:val="22"/>
      <w:szCs w:val="22"/>
      <w:lang w:val="pt-BR"/>
    </w:rPr>
  </w:style>
  <w:style w:type="character" w:customStyle="1" w:styleId="CabealhoChar">
    <w:name w:val="Cabeçalho Char"/>
    <w:basedOn w:val="Fontepargpadro"/>
    <w:link w:val="Cabealho"/>
    <w:uiPriority w:val="99"/>
    <w:rsid w:val="007814FE"/>
    <w:rPr>
      <w:rFonts w:ascii="Calibri" w:eastAsia="Calibri" w:hAnsi="Calibri" w:cs="Times New Roman"/>
    </w:rPr>
  </w:style>
  <w:style w:type="character" w:customStyle="1" w:styleId="contentpasted0">
    <w:name w:val="contentpasted0"/>
    <w:basedOn w:val="Fontepargpadro"/>
    <w:rsid w:val="00B81672"/>
  </w:style>
  <w:style w:type="paragraph" w:customStyle="1" w:styleId="paragraph">
    <w:name w:val="paragraph"/>
    <w:basedOn w:val="Normal"/>
    <w:rsid w:val="00723DF1"/>
    <w:pPr>
      <w:spacing w:before="100" w:beforeAutospacing="1" w:after="100" w:afterAutospacing="1"/>
    </w:pPr>
    <w:rPr>
      <w:lang w:val="pt-BR" w:eastAsia="pt-BR"/>
    </w:rPr>
  </w:style>
  <w:style w:type="character" w:customStyle="1" w:styleId="normaltextrun">
    <w:name w:val="normaltextrun"/>
    <w:basedOn w:val="Fontepargpadro"/>
    <w:rsid w:val="00723DF1"/>
  </w:style>
  <w:style w:type="character" w:customStyle="1" w:styleId="eop">
    <w:name w:val="eop"/>
    <w:basedOn w:val="Fontepargpadro"/>
    <w:rsid w:val="00723DF1"/>
  </w:style>
  <w:style w:type="character" w:styleId="Hyperlink">
    <w:name w:val="Hyperlink"/>
    <w:basedOn w:val="Fontepargpadro"/>
    <w:uiPriority w:val="99"/>
    <w:unhideWhenUsed/>
    <w:rsid w:val="00BB7EC7"/>
    <w:rPr>
      <w:color w:val="0000FF"/>
      <w:u w:val="single"/>
    </w:rPr>
  </w:style>
  <w:style w:type="paragraph" w:styleId="Reviso">
    <w:name w:val="Revision"/>
    <w:hidden/>
    <w:uiPriority w:val="99"/>
    <w:semiHidden/>
    <w:rsid w:val="0010273F"/>
    <w:pPr>
      <w:spacing w:after="0" w:line="240" w:lineRule="auto"/>
    </w:pPr>
    <w:rPr>
      <w:rFonts w:ascii="Times New Roman" w:eastAsia="Times New Roman" w:hAnsi="Times New Roman" w:cs="Times New Roman"/>
      <w:sz w:val="24"/>
      <w:szCs w:val="24"/>
      <w:lang w:val="en-US"/>
    </w:rPr>
  </w:style>
  <w:style w:type="character" w:styleId="MenoPendente">
    <w:name w:val="Unresolved Mention"/>
    <w:basedOn w:val="Fontepargpadro"/>
    <w:uiPriority w:val="99"/>
    <w:semiHidden/>
    <w:unhideWhenUsed/>
    <w:rsid w:val="006D7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c0fe4d2-8a50-4f4f-b09d-a25f01f187ba">
      <UserInfo>
        <DisplayName/>
        <AccountId xsi:nil="true"/>
        <AccountType/>
      </UserInfo>
    </SharedWithUsers>
    <TaxCatchAll xmlns="cc0fe4d2-8a50-4f4f-b09d-a25f01f187ba" xsi:nil="true"/>
    <MediaLengthInSeconds xmlns="f24ed2dc-aa41-43de-86ad-506e9cb839fb" xsi:nil="true"/>
    <lcf76f155ced4ddcb4097134ff3c332f xmlns="f24ed2dc-aa41-43de-86ad-506e9cb839fb">
      <Terms xmlns="http://schemas.microsoft.com/office/infopath/2007/PartnerControls"/>
    </lcf76f155ced4ddcb4097134ff3c332f>
    <_Flow_SignoffStatus xmlns="f24ed2dc-aa41-43de-86ad-506e9cb839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79D4F56ACB6F543994418F65BB4629E" ma:contentTypeVersion="20" ma:contentTypeDescription="Criar um novo documento." ma:contentTypeScope="" ma:versionID="cd405c9af2e357dd35ba02606c5c897b">
  <xsd:schema xmlns:xsd="http://www.w3.org/2001/XMLSchema" xmlns:xs="http://www.w3.org/2001/XMLSchema" xmlns:p="http://schemas.microsoft.com/office/2006/metadata/properties" xmlns:ns2="f24ed2dc-aa41-43de-86ad-506e9cb839fb" xmlns:ns3="cc0fe4d2-8a50-4f4f-b09d-a25f01f187ba" targetNamespace="http://schemas.microsoft.com/office/2006/metadata/properties" ma:root="true" ma:fieldsID="b463000eeb66f7f96e31bee827ed8cb7" ns2:_="" ns3:_="">
    <xsd:import namespace="f24ed2dc-aa41-43de-86ad-506e9cb839fb"/>
    <xsd:import namespace="cc0fe4d2-8a50-4f4f-b09d-a25f01f187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4ed2dc-aa41-43de-86ad-506e9cb839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m" ma:readOnly="false" ma:fieldId="{5cf76f15-5ced-4ddc-b409-7134ff3c332f}" ma:taxonomyMulti="true" ma:sspId="404bbc12-abb7-48bd-88a5-dbf75fe7c3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Estado da aprovação" ma:internalName="Estado_x0020_da_x0020_aprova_x00e7__x00e3_o">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0fe4d2-8a50-4f4f-b09d-a25f01f187ba" elementFormDefault="qualified">
    <xsd:import namespace="http://schemas.microsoft.com/office/2006/documentManagement/types"/>
    <xsd:import namespace="http://schemas.microsoft.com/office/infopath/2007/PartnerControls"/>
    <xsd:element name="SharedWithUsers" ma:index="16"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Partilhado Com" ma:internalName="SharedWithDetails" ma:readOnly="true">
      <xsd:simpleType>
        <xsd:restriction base="dms:Note">
          <xsd:maxLength value="255"/>
        </xsd:restriction>
      </xsd:simpleType>
    </xsd:element>
    <xsd:element name="TaxCatchAll" ma:index="23" nillable="true" ma:displayName="Taxonomy Catch All Column" ma:hidden="true" ma:list="{1d2db9f1-ec15-492c-8358-e96e5de96624}" ma:internalName="TaxCatchAll" ma:showField="CatchAllData" ma:web="cc0fe4d2-8a50-4f4f-b09d-a25f01f187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AE2057-736D-455C-B147-741232773E27}">
  <ds:schemaRefs>
    <ds:schemaRef ds:uri="http://schemas.microsoft.com/office/2006/metadata/properties"/>
    <ds:schemaRef ds:uri="http://schemas.microsoft.com/office/infopath/2007/PartnerControls"/>
    <ds:schemaRef ds:uri="cc0fe4d2-8a50-4f4f-b09d-a25f01f187ba"/>
    <ds:schemaRef ds:uri="f24ed2dc-aa41-43de-86ad-506e9cb839fb"/>
  </ds:schemaRefs>
</ds:datastoreItem>
</file>

<file path=customXml/itemProps2.xml><?xml version="1.0" encoding="utf-8"?>
<ds:datastoreItem xmlns:ds="http://schemas.openxmlformats.org/officeDocument/2006/customXml" ds:itemID="{38AFEB74-C47B-48AE-9FF2-90B966D69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4ed2dc-aa41-43de-86ad-506e9cb839fb"/>
    <ds:schemaRef ds:uri="cc0fe4d2-8a50-4f4f-b09d-a25f01f187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62B225-2418-4C4A-97AD-E4B502704A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1637</Words>
  <Characters>8841</Characters>
  <Application>Microsoft Office Word</Application>
  <DocSecurity>0</DocSecurity>
  <Lines>73</Lines>
  <Paragraphs>20</Paragraphs>
  <ScaleCrop>false</ScaleCrop>
  <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 Graziela Costa oliveira</dc:creator>
  <cp:keywords/>
  <cp:lastModifiedBy>Carina Xavier Silva</cp:lastModifiedBy>
  <cp:revision>138</cp:revision>
  <cp:lastPrinted>2026-07-30T16:04:00Z</cp:lastPrinted>
  <dcterms:created xsi:type="dcterms:W3CDTF">2025-10-07T23:50:00Z</dcterms:created>
  <dcterms:modified xsi:type="dcterms:W3CDTF">2026-07-30T16:05:00Z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0x010100279D4F56ACB6F543994418F65BB4629E</vt:lpwstr>
  </property>
  <property fmtid="{D5CDD505-2E9C-101B-9397-08002B2CF9AE}" pid="3" name="MediaServiceImageTags">
    <vt:lpwstr/>
  </property>
  <property fmtid="{D5CDD505-2E9C-101B-9397-08002B2CF9AE}" pid="4" name="Order">
    <vt:r8>81214800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